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FFC" w:rsidRDefault="001E1FFC" w:rsidP="001E1FFC">
      <w:pPr>
        <w:pStyle w:val="Teksttreci20"/>
        <w:shd w:val="clear" w:color="auto" w:fill="auto"/>
        <w:spacing w:line="288" w:lineRule="auto"/>
        <w:jc w:val="left"/>
        <w:rPr>
          <w:sz w:val="15"/>
          <w:szCs w:val="15"/>
          <w:lang w:bidi="pl-PL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>Przewodniczącego Komitetu do spraw Pożytku Publicznego z dnia 24 października 2018 r. (poz. 2055)</w:t>
      </w:r>
    </w:p>
    <w:p w:rsidR="00386403" w:rsidRDefault="00386403" w:rsidP="00386403">
      <w:pPr>
        <w:pStyle w:val="Teksttreci20"/>
        <w:shd w:val="clear" w:color="auto" w:fill="auto"/>
        <w:spacing w:line="288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  <w:lang w:bidi="pl-PL"/>
        </w:rPr>
        <w:t>Załącznik nr 2</w:t>
      </w:r>
    </w:p>
    <w:p w:rsidR="00386403" w:rsidRPr="00386403" w:rsidRDefault="00386403" w:rsidP="00386403">
      <w:pPr>
        <w:spacing w:before="240"/>
        <w:jc w:val="center"/>
        <w:rPr>
          <w:rFonts w:ascii="Calibri" w:eastAsia="Arial" w:hAnsi="Calibri" w:cs="Calibri"/>
          <w:bCs/>
          <w:i/>
        </w:rPr>
      </w:pPr>
      <w:r w:rsidRPr="00386403">
        <w:rPr>
          <w:rFonts w:ascii="Calibri" w:eastAsia="Arial" w:hAnsi="Calibri" w:cs="Calibri"/>
          <w:bCs/>
          <w:i/>
        </w:rPr>
        <w:t>WZÓR</w:t>
      </w:r>
    </w:p>
    <w:p w:rsidR="000A7C28" w:rsidRDefault="00670877" w:rsidP="00B115ED">
      <w:pPr>
        <w:spacing w:before="240"/>
        <w:jc w:val="center"/>
        <w:rPr>
          <w:rFonts w:ascii="Calibri" w:eastAsia="Arial" w:hAnsi="Calibri" w:cs="Calibri"/>
          <w:bCs/>
        </w:rPr>
      </w:pPr>
      <w:r>
        <w:rPr>
          <w:rFonts w:ascii="Calibri" w:eastAsia="Arial" w:hAnsi="Calibri" w:cs="Calibri"/>
          <w:bCs/>
        </w:rPr>
        <w:t xml:space="preserve">UPROSZCZONE </w:t>
      </w:r>
      <w:r w:rsidR="00C80095">
        <w:rPr>
          <w:rFonts w:ascii="Calibri" w:eastAsia="Arial" w:hAnsi="Calibri" w:cs="Calibri"/>
          <w:bCs/>
        </w:rPr>
        <w:t>SPRAWOZDANI</w:t>
      </w:r>
      <w:r>
        <w:rPr>
          <w:rFonts w:ascii="Calibri" w:eastAsia="Arial" w:hAnsi="Calibri" w:cs="Calibri"/>
          <w:bCs/>
        </w:rPr>
        <w:t>E</w:t>
      </w:r>
      <w:r w:rsidR="00C80095">
        <w:rPr>
          <w:rFonts w:ascii="Calibri" w:eastAsia="Arial" w:hAnsi="Calibri" w:cs="Calibri"/>
          <w:bCs/>
        </w:rPr>
        <w:t xml:space="preserve"> Z</w:t>
      </w:r>
      <w:r w:rsidR="00EB2EE1">
        <w:rPr>
          <w:rFonts w:ascii="Calibri" w:eastAsia="Arial" w:hAnsi="Calibri" w:cs="Calibri"/>
          <w:bCs/>
        </w:rPr>
        <w:t>REALIZACJI</w:t>
      </w:r>
      <w:ins w:id="0" w:author="Autor">
        <w:r w:rsidR="00FF1E73">
          <w:rPr>
            <w:rFonts w:ascii="Calibri" w:eastAsia="Arial" w:hAnsi="Calibri" w:cs="Calibri"/>
            <w:bCs/>
          </w:rPr>
          <w:t xml:space="preserve"> </w:t>
        </w:r>
      </w:ins>
      <w:r w:rsidR="00481DD3" w:rsidRPr="00FF1ACE">
        <w:rPr>
          <w:rFonts w:ascii="Calibri" w:eastAsia="Arial" w:hAnsi="Calibri" w:cs="Calibri"/>
          <w:bCs/>
        </w:rPr>
        <w:t>ZADANIA PUBLICZNEGO</w:t>
      </w:r>
    </w:p>
    <w:p w:rsidR="00663D27" w:rsidRPr="000A7C28" w:rsidRDefault="00663D27" w:rsidP="000A7C28">
      <w:pPr>
        <w:jc w:val="center"/>
        <w:rPr>
          <w:rFonts w:ascii="Calibri" w:eastAsia="Arial" w:hAnsi="Calibri" w:cs="Calibri"/>
          <w:bCs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ab/>
      </w:r>
    </w:p>
    <w:p w:rsidR="002F0DF2" w:rsidRPr="00B45D0A" w:rsidRDefault="002F0DF2" w:rsidP="000A7C28">
      <w:pPr>
        <w:spacing w:line="276" w:lineRule="auto"/>
        <w:rPr>
          <w:rFonts w:ascii="Calibri" w:eastAsia="Arial" w:hAnsi="Calibri" w:cs="Calibri"/>
          <w:b/>
          <w:sz w:val="18"/>
          <w:szCs w:val="18"/>
          <w:u w:val="single"/>
        </w:rPr>
      </w:pPr>
      <w:r w:rsidRPr="00B45D0A">
        <w:rPr>
          <w:rFonts w:ascii="Calibri" w:eastAsia="Arial" w:hAnsi="Calibri" w:cs="Calibri"/>
          <w:b/>
          <w:sz w:val="18"/>
          <w:szCs w:val="18"/>
          <w:u w:val="single"/>
        </w:rPr>
        <w:t xml:space="preserve">POUCZENIE co do sposobu wypełniania </w:t>
      </w:r>
      <w:r w:rsidR="003F4E8D">
        <w:rPr>
          <w:rFonts w:ascii="Calibri" w:eastAsia="Arial" w:hAnsi="Calibri" w:cs="Calibri"/>
          <w:b/>
          <w:sz w:val="18"/>
          <w:szCs w:val="18"/>
          <w:u w:val="single"/>
        </w:rPr>
        <w:t>sprawozdania</w:t>
      </w:r>
      <w:r w:rsidR="007A06F2">
        <w:rPr>
          <w:rFonts w:ascii="Calibri" w:eastAsia="Arial" w:hAnsi="Calibri" w:cs="Calibri"/>
          <w:b/>
          <w:sz w:val="18"/>
          <w:szCs w:val="18"/>
          <w:u w:val="single"/>
        </w:rPr>
        <w:t>:</w:t>
      </w:r>
    </w:p>
    <w:p w:rsidR="002F0DF2" w:rsidRPr="00B45D0A" w:rsidRDefault="00184450" w:rsidP="00681793">
      <w:pPr>
        <w:jc w:val="both"/>
        <w:rPr>
          <w:rFonts w:ascii="Calibri" w:eastAsia="Arial" w:hAnsi="Calibri" w:cs="Calibri"/>
          <w:bCs/>
          <w:sz w:val="18"/>
          <w:szCs w:val="18"/>
        </w:rPr>
      </w:pPr>
      <w:r w:rsidRPr="00140A20">
        <w:rPr>
          <w:rFonts w:ascii="Calibri" w:eastAsia="Arial" w:hAnsi="Calibri" w:cs="Calibri"/>
          <w:bCs/>
          <w:spacing w:val="-2"/>
          <w:sz w:val="18"/>
          <w:szCs w:val="18"/>
        </w:rPr>
        <w:t>S</w:t>
      </w:r>
      <w:r w:rsidR="00670877" w:rsidRPr="00140A20">
        <w:rPr>
          <w:rFonts w:ascii="Calibri" w:eastAsia="Arial" w:hAnsi="Calibri" w:cs="Calibri"/>
          <w:bCs/>
          <w:spacing w:val="-2"/>
          <w:sz w:val="18"/>
          <w:szCs w:val="18"/>
        </w:rPr>
        <w:t>prawozdani</w:t>
      </w:r>
      <w:r w:rsidRPr="00140A20">
        <w:rPr>
          <w:rFonts w:ascii="Calibri" w:eastAsia="Arial" w:hAnsi="Calibri" w:cs="Calibri"/>
          <w:bCs/>
          <w:spacing w:val="-2"/>
          <w:sz w:val="18"/>
          <w:szCs w:val="18"/>
        </w:rPr>
        <w:t>e</w:t>
      </w:r>
      <w:ins w:id="1" w:author="Autor">
        <w:r w:rsidR="00AE26B1">
          <w:rPr>
            <w:rFonts w:ascii="Calibri" w:eastAsia="Arial" w:hAnsi="Calibri" w:cs="Calibri"/>
            <w:bCs/>
            <w:spacing w:val="-2"/>
            <w:sz w:val="18"/>
            <w:szCs w:val="18"/>
          </w:rPr>
          <w:t xml:space="preserve"> </w:t>
        </w:r>
      </w:ins>
      <w:r w:rsidR="002F0DF2" w:rsidRPr="00140A20">
        <w:rPr>
          <w:rFonts w:ascii="Calibri" w:eastAsia="Arial" w:hAnsi="Calibri" w:cs="Calibri"/>
          <w:bCs/>
          <w:spacing w:val="-2"/>
          <w:sz w:val="18"/>
          <w:szCs w:val="18"/>
        </w:rPr>
        <w:t>należy wypełnić wyłącznie w białych pustych polach, zgodnie z instrukcjami umiesz</w:t>
      </w:r>
      <w:r w:rsidR="00E75E44" w:rsidRPr="00140A20">
        <w:rPr>
          <w:rFonts w:ascii="Calibri" w:eastAsia="Arial" w:hAnsi="Calibri" w:cs="Calibri"/>
          <w:bCs/>
          <w:spacing w:val="-2"/>
          <w:sz w:val="18"/>
          <w:szCs w:val="18"/>
        </w:rPr>
        <w:t>cz</w:t>
      </w:r>
      <w:r w:rsidR="002F0DF2" w:rsidRPr="00140A20">
        <w:rPr>
          <w:rFonts w:ascii="Calibri" w:eastAsia="Arial" w:hAnsi="Calibri" w:cs="Calibri"/>
          <w:bCs/>
          <w:spacing w:val="-2"/>
          <w:sz w:val="18"/>
          <w:szCs w:val="18"/>
        </w:rPr>
        <w:t>onymi przy poszczególnych</w:t>
      </w:r>
      <w:r w:rsidR="002F0DF2" w:rsidRPr="00B45D0A">
        <w:rPr>
          <w:rFonts w:ascii="Calibri" w:eastAsia="Arial" w:hAnsi="Calibri" w:cs="Calibri"/>
          <w:bCs/>
          <w:sz w:val="18"/>
          <w:szCs w:val="18"/>
        </w:rPr>
        <w:t xml:space="preserve"> polach oraz </w:t>
      </w:r>
      <w:r w:rsidR="00243D9B">
        <w:rPr>
          <w:rFonts w:ascii="Calibri" w:eastAsia="Arial" w:hAnsi="Calibri" w:cs="Calibri"/>
          <w:bCs/>
          <w:sz w:val="18"/>
          <w:szCs w:val="18"/>
        </w:rPr>
        <w:t xml:space="preserve">w </w:t>
      </w:r>
      <w:r w:rsidR="002F0DF2" w:rsidRPr="00B45D0A">
        <w:rPr>
          <w:rFonts w:ascii="Calibri" w:eastAsia="Arial" w:hAnsi="Calibri" w:cs="Calibri"/>
          <w:bCs/>
          <w:sz w:val="18"/>
          <w:szCs w:val="18"/>
        </w:rPr>
        <w:t xml:space="preserve">przypisach. </w:t>
      </w:r>
    </w:p>
    <w:p w:rsidR="002F0DF2" w:rsidRDefault="002F0DF2" w:rsidP="00681793">
      <w:pPr>
        <w:jc w:val="both"/>
        <w:rPr>
          <w:rFonts w:ascii="Calibri" w:eastAsia="Arial" w:hAnsi="Calibri" w:cs="Calibri"/>
          <w:bCs/>
          <w:sz w:val="18"/>
          <w:szCs w:val="18"/>
        </w:rPr>
      </w:pPr>
      <w:r w:rsidRPr="00B45D0A">
        <w:rPr>
          <w:rFonts w:ascii="Calibri" w:eastAsia="Arial" w:hAnsi="Calibri" w:cs="Calibri"/>
          <w:bCs/>
          <w:sz w:val="18"/>
          <w:szCs w:val="18"/>
        </w:rPr>
        <w:t>Zaznaczenie gwiazdką, np.: „</w:t>
      </w:r>
      <w:r w:rsidR="00670877">
        <w:rPr>
          <w:rFonts w:ascii="Calibri" w:hAnsi="Calibri" w:cs="Verdana"/>
          <w:color w:val="auto"/>
          <w:sz w:val="18"/>
          <w:szCs w:val="18"/>
        </w:rPr>
        <w:t>Numer K</w:t>
      </w:r>
      <w:r w:rsidR="00EB2EE1">
        <w:rPr>
          <w:rFonts w:ascii="Calibri" w:hAnsi="Calibri" w:cs="Verdana"/>
          <w:color w:val="auto"/>
          <w:sz w:val="18"/>
          <w:szCs w:val="18"/>
        </w:rPr>
        <w:t xml:space="preserve">rajowego </w:t>
      </w:r>
      <w:r w:rsidR="00670877">
        <w:rPr>
          <w:rFonts w:ascii="Calibri" w:hAnsi="Calibri" w:cs="Verdana"/>
          <w:color w:val="auto"/>
          <w:sz w:val="18"/>
          <w:szCs w:val="18"/>
        </w:rPr>
        <w:t>R</w:t>
      </w:r>
      <w:r w:rsidR="00EB2EE1">
        <w:rPr>
          <w:rFonts w:ascii="Calibri" w:hAnsi="Calibri" w:cs="Verdana"/>
          <w:color w:val="auto"/>
          <w:sz w:val="18"/>
          <w:szCs w:val="18"/>
        </w:rPr>
        <w:t xml:space="preserve">ejestru </w:t>
      </w:r>
      <w:r w:rsidR="00670877">
        <w:rPr>
          <w:rFonts w:ascii="Calibri" w:hAnsi="Calibri" w:cs="Verdana"/>
          <w:color w:val="auto"/>
          <w:sz w:val="18"/>
          <w:szCs w:val="18"/>
        </w:rPr>
        <w:t>S</w:t>
      </w:r>
      <w:r w:rsidR="00EB2EE1">
        <w:rPr>
          <w:rFonts w:ascii="Calibri" w:hAnsi="Calibri" w:cs="Verdana"/>
          <w:color w:val="auto"/>
          <w:sz w:val="18"/>
          <w:szCs w:val="18"/>
        </w:rPr>
        <w:t>ądowego</w:t>
      </w:r>
      <w:r w:rsidR="00B961C7" w:rsidRPr="00B45D0A">
        <w:rPr>
          <w:rFonts w:ascii="Calibri" w:hAnsi="Calibri" w:cs="Verdana"/>
          <w:color w:val="auto"/>
          <w:sz w:val="18"/>
          <w:szCs w:val="18"/>
        </w:rPr>
        <w:t>*/</w:t>
      </w:r>
      <w:r w:rsidR="00670877">
        <w:rPr>
          <w:rFonts w:ascii="Calibri" w:hAnsi="Calibri" w:cs="Verdana"/>
          <w:color w:val="auto"/>
          <w:sz w:val="18"/>
          <w:szCs w:val="18"/>
        </w:rPr>
        <w:t>innej</w:t>
      </w:r>
      <w:r w:rsidR="00B961C7" w:rsidRPr="00B45D0A">
        <w:rPr>
          <w:rFonts w:ascii="Calibri" w:hAnsi="Calibri" w:cs="Verdana"/>
          <w:color w:val="auto"/>
          <w:sz w:val="18"/>
          <w:szCs w:val="18"/>
        </w:rPr>
        <w:t xml:space="preserve"> ewidencj</w:t>
      </w:r>
      <w:r w:rsidR="00670877">
        <w:rPr>
          <w:rFonts w:ascii="Calibri" w:hAnsi="Calibri" w:cs="Verdana"/>
          <w:color w:val="auto"/>
          <w:sz w:val="18"/>
          <w:szCs w:val="18"/>
        </w:rPr>
        <w:t>i</w:t>
      </w:r>
      <w:r w:rsidR="00B961C7" w:rsidRPr="00B45D0A">
        <w:rPr>
          <w:rFonts w:ascii="Calibri" w:hAnsi="Calibri" w:cs="Verdana"/>
          <w:color w:val="auto"/>
          <w:sz w:val="18"/>
          <w:szCs w:val="18"/>
        </w:rPr>
        <w:t>*</w:t>
      </w:r>
      <w:r w:rsidRPr="00B45D0A">
        <w:rPr>
          <w:rFonts w:ascii="Calibri" w:eastAsia="Arial" w:hAnsi="Calibri" w:cs="Calibri"/>
          <w:bCs/>
          <w:sz w:val="18"/>
          <w:szCs w:val="18"/>
        </w:rPr>
        <w:t xml:space="preserve">” oznacza, że należy skreślić niewłaściwą odpowiedź, pozostawiając prawidłową. Przykład: </w:t>
      </w:r>
      <w:r w:rsidR="00670877">
        <w:rPr>
          <w:rFonts w:ascii="Calibri" w:hAnsi="Calibri" w:cs="Verdana"/>
          <w:color w:val="auto"/>
          <w:sz w:val="18"/>
          <w:szCs w:val="18"/>
        </w:rPr>
        <w:t xml:space="preserve">Numer </w:t>
      </w:r>
      <w:r w:rsidR="00EB2EE1" w:rsidRPr="00EB2EE1">
        <w:rPr>
          <w:rFonts w:ascii="Calibri" w:hAnsi="Calibri" w:cs="Verdana"/>
          <w:color w:val="auto"/>
          <w:sz w:val="18"/>
          <w:szCs w:val="18"/>
        </w:rPr>
        <w:t>Krajowego Rejestru Sądowego</w:t>
      </w:r>
      <w:r w:rsidR="00B961C7" w:rsidRPr="00B45D0A">
        <w:rPr>
          <w:rFonts w:ascii="Calibri" w:hAnsi="Calibri" w:cs="Verdana"/>
          <w:color w:val="auto"/>
          <w:sz w:val="18"/>
          <w:szCs w:val="18"/>
        </w:rPr>
        <w:t>*/</w:t>
      </w:r>
      <w:r w:rsidR="00670877" w:rsidRPr="0085548C">
        <w:rPr>
          <w:rFonts w:ascii="Calibri" w:hAnsi="Calibri" w:cs="Verdana"/>
          <w:strike/>
          <w:color w:val="auto"/>
          <w:sz w:val="18"/>
          <w:szCs w:val="18"/>
        </w:rPr>
        <w:t>innej ewidencji</w:t>
      </w:r>
      <w:r w:rsidRPr="00B45D0A">
        <w:rPr>
          <w:rFonts w:ascii="Calibri" w:eastAsia="Arial" w:hAnsi="Calibri" w:cs="Calibri"/>
          <w:bCs/>
          <w:strike/>
          <w:sz w:val="18"/>
          <w:szCs w:val="18"/>
        </w:rPr>
        <w:t>*</w:t>
      </w:r>
      <w:r w:rsidRPr="00B45D0A">
        <w:rPr>
          <w:rFonts w:ascii="Calibri" w:eastAsia="Arial" w:hAnsi="Calibri" w:cs="Calibri"/>
          <w:bCs/>
          <w:sz w:val="18"/>
          <w:szCs w:val="18"/>
        </w:rPr>
        <w:t>”.</w:t>
      </w:r>
    </w:p>
    <w:p w:rsidR="00984FF1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B115ED" w:rsidRDefault="00B115ED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984FF1" w:rsidRPr="00984FF1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984FF1">
        <w:rPr>
          <w:rFonts w:ascii="Calibri" w:hAnsi="Calibri" w:cs="Verdana"/>
          <w:b/>
          <w:bCs/>
          <w:color w:val="auto"/>
          <w:sz w:val="22"/>
          <w:szCs w:val="22"/>
        </w:rPr>
        <w:t>I</w:t>
      </w:r>
      <w:r w:rsidR="00BB3B0E">
        <w:rPr>
          <w:rFonts w:ascii="Calibri" w:hAnsi="Calibri" w:cs="Verdana"/>
          <w:b/>
          <w:bCs/>
          <w:color w:val="auto"/>
          <w:sz w:val="22"/>
          <w:szCs w:val="22"/>
        </w:rPr>
        <w:t>.</w:t>
      </w:r>
      <w:ins w:id="2" w:author="Autor">
        <w:r w:rsidR="00AE26B1">
          <w:rPr>
            <w:rFonts w:ascii="Calibri" w:hAnsi="Calibri" w:cs="Verdana"/>
            <w:b/>
            <w:bCs/>
            <w:color w:val="auto"/>
            <w:sz w:val="22"/>
            <w:szCs w:val="22"/>
          </w:rPr>
          <w:t xml:space="preserve"> </w:t>
        </w:r>
      </w:ins>
      <w:r w:rsidR="00BB3B0E">
        <w:rPr>
          <w:rFonts w:ascii="Calibri" w:hAnsi="Calibri" w:cs="Verdana"/>
          <w:b/>
          <w:bCs/>
          <w:color w:val="auto"/>
          <w:sz w:val="22"/>
          <w:szCs w:val="22"/>
        </w:rPr>
        <w:t>P</w:t>
      </w:r>
      <w:r w:rsidRPr="00984FF1">
        <w:rPr>
          <w:rFonts w:ascii="Calibri" w:hAnsi="Calibri" w:cs="Verdana"/>
          <w:b/>
          <w:bCs/>
          <w:color w:val="auto"/>
          <w:sz w:val="22"/>
          <w:szCs w:val="22"/>
        </w:rPr>
        <w:t>odstawowe</w:t>
      </w:r>
      <w:ins w:id="3" w:author="Autor">
        <w:r w:rsidR="00AE26B1">
          <w:rPr>
            <w:rFonts w:ascii="Calibri" w:hAnsi="Calibri" w:cs="Verdana"/>
            <w:b/>
            <w:bCs/>
            <w:color w:val="auto"/>
            <w:sz w:val="22"/>
            <w:szCs w:val="22"/>
          </w:rPr>
          <w:t xml:space="preserve"> </w:t>
        </w:r>
      </w:ins>
      <w:r w:rsidR="00BB3B0E">
        <w:rPr>
          <w:rFonts w:ascii="Calibri" w:hAnsi="Calibri" w:cs="Verdana"/>
          <w:b/>
          <w:bCs/>
          <w:color w:val="auto"/>
          <w:sz w:val="22"/>
          <w:szCs w:val="22"/>
        </w:rPr>
        <w:t>i</w:t>
      </w:r>
      <w:r w:rsidR="00BB3B0E" w:rsidRPr="00984FF1">
        <w:rPr>
          <w:rFonts w:ascii="Calibri" w:hAnsi="Calibri" w:cs="Verdana"/>
          <w:b/>
          <w:bCs/>
          <w:color w:val="auto"/>
          <w:sz w:val="22"/>
          <w:szCs w:val="22"/>
        </w:rPr>
        <w:t xml:space="preserve">nformacje </w:t>
      </w:r>
      <w:r w:rsidR="000A13E2">
        <w:rPr>
          <w:rFonts w:ascii="Calibri" w:hAnsi="Calibri" w:cs="Verdana"/>
          <w:b/>
          <w:bCs/>
          <w:color w:val="auto"/>
          <w:sz w:val="22"/>
          <w:szCs w:val="22"/>
        </w:rPr>
        <w:t>dotyczące sprawozdania</w:t>
      </w:r>
    </w:p>
    <w:p w:rsidR="00663D27" w:rsidRDefault="00663D27" w:rsidP="00B45D0A">
      <w:pPr>
        <w:jc w:val="both"/>
        <w:rPr>
          <w:rFonts w:ascii="Calibri" w:eastAsia="Arial" w:hAnsi="Calibri" w:cs="Calibri"/>
          <w:bCs/>
          <w:sz w:val="18"/>
          <w:szCs w:val="1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970"/>
        <w:gridCol w:w="1276"/>
        <w:gridCol w:w="1842"/>
        <w:gridCol w:w="1276"/>
        <w:gridCol w:w="1843"/>
      </w:tblGrid>
      <w:tr w:rsidR="00192C59" w:rsidRPr="00FF1ACE" w:rsidTr="0085548C">
        <w:trPr>
          <w:trHeight w:val="377"/>
        </w:trPr>
        <w:tc>
          <w:tcPr>
            <w:tcW w:w="3970" w:type="dxa"/>
            <w:shd w:val="clear" w:color="auto" w:fill="DDD9C3"/>
            <w:vAlign w:val="center"/>
          </w:tcPr>
          <w:p w:rsidR="00192C59" w:rsidRDefault="000A13E2" w:rsidP="009C31D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1. Nazwa </w:t>
            </w:r>
            <w:r w:rsidR="009C31DF">
              <w:rPr>
                <w:rFonts w:ascii="Calibri" w:eastAsia="Arial" w:hAnsi="Calibri" w:cs="Calibri"/>
                <w:b/>
                <w:sz w:val="20"/>
                <w:szCs w:val="20"/>
              </w:rPr>
              <w:t>z</w:t>
            </w:r>
            <w:r>
              <w:rPr>
                <w:rFonts w:ascii="Calibri" w:eastAsia="Arial" w:hAnsi="Calibri" w:cs="Calibri"/>
                <w:b/>
                <w:sz w:val="20"/>
                <w:szCs w:val="20"/>
              </w:rPr>
              <w:t>leceniobiorcy</w:t>
            </w:r>
          </w:p>
        </w:tc>
        <w:tc>
          <w:tcPr>
            <w:tcW w:w="6237" w:type="dxa"/>
            <w:gridSpan w:val="4"/>
            <w:shd w:val="clear" w:color="auto" w:fill="FFFFFF"/>
          </w:tcPr>
          <w:p w:rsidR="00192C59" w:rsidRDefault="00192C59" w:rsidP="0081461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0A13E2" w:rsidRPr="00FF1ACE" w:rsidTr="0085548C">
        <w:trPr>
          <w:trHeight w:val="377"/>
        </w:trPr>
        <w:tc>
          <w:tcPr>
            <w:tcW w:w="3970" w:type="dxa"/>
            <w:shd w:val="clear" w:color="auto" w:fill="DDD9C3"/>
            <w:vAlign w:val="center"/>
          </w:tcPr>
          <w:p w:rsidR="000A13E2" w:rsidRDefault="000A13E2" w:rsidP="00243D9B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2</w:t>
            </w:r>
            <w:r w:rsidRPr="00FF1ACE">
              <w:rPr>
                <w:rFonts w:ascii="Calibri" w:eastAsia="Arial" w:hAnsi="Calibri" w:cs="Calibri"/>
                <w:b/>
                <w:sz w:val="20"/>
                <w:szCs w:val="20"/>
              </w:rPr>
              <w:t>. Numer K</w:t>
            </w:r>
            <w:r w:rsidR="009B0C61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rajowego </w:t>
            </w:r>
            <w:r w:rsidRPr="00FF1ACE">
              <w:rPr>
                <w:rFonts w:ascii="Calibri" w:eastAsia="Arial" w:hAnsi="Calibri" w:cs="Calibri"/>
                <w:b/>
                <w:sz w:val="20"/>
                <w:szCs w:val="20"/>
              </w:rPr>
              <w:t>R</w:t>
            </w:r>
            <w:r w:rsidR="009B0C61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ejestru </w:t>
            </w:r>
            <w:r w:rsidRPr="00FF1ACE">
              <w:rPr>
                <w:rFonts w:ascii="Calibri" w:eastAsia="Arial" w:hAnsi="Calibri" w:cs="Calibri"/>
                <w:b/>
                <w:sz w:val="20"/>
                <w:szCs w:val="20"/>
              </w:rPr>
              <w:t>S</w:t>
            </w:r>
            <w:r w:rsidR="009B0C61">
              <w:rPr>
                <w:rFonts w:ascii="Calibri" w:eastAsia="Arial" w:hAnsi="Calibri" w:cs="Calibri"/>
                <w:b/>
                <w:sz w:val="20"/>
                <w:szCs w:val="20"/>
              </w:rPr>
              <w:t>ądowego</w:t>
            </w:r>
            <w:r>
              <w:rPr>
                <w:rFonts w:ascii="Calibri" w:eastAsia="Arial" w:hAnsi="Calibri" w:cs="Calibri"/>
                <w:b/>
                <w:sz w:val="20"/>
                <w:szCs w:val="20"/>
              </w:rPr>
              <w:t>*/innej ewidencji*</w:t>
            </w:r>
            <w:r>
              <w:rPr>
                <w:rStyle w:val="Odwoanieprzypisudolnego"/>
                <w:rFonts w:ascii="Calibri" w:eastAsia="Arial" w:hAnsi="Calibri" w:cs="Calibri"/>
                <w:b/>
                <w:sz w:val="20"/>
                <w:szCs w:val="20"/>
              </w:rPr>
              <w:footnoteReference w:id="1"/>
            </w:r>
            <w:r w:rsidRPr="00771254">
              <w:rPr>
                <w:rFonts w:ascii="Calibri" w:eastAsia="Arial" w:hAnsi="Calibri" w:cs="Calibri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237" w:type="dxa"/>
            <w:gridSpan w:val="4"/>
            <w:shd w:val="clear" w:color="auto" w:fill="FFFFFF"/>
          </w:tcPr>
          <w:p w:rsidR="000A13E2" w:rsidRDefault="000A13E2" w:rsidP="0081461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0A13E2" w:rsidRPr="00FF1ACE" w:rsidTr="0085548C">
        <w:trPr>
          <w:trHeight w:val="377"/>
        </w:trPr>
        <w:tc>
          <w:tcPr>
            <w:tcW w:w="3970" w:type="dxa"/>
            <w:shd w:val="clear" w:color="auto" w:fill="DDD9C3"/>
            <w:vAlign w:val="center"/>
          </w:tcPr>
          <w:p w:rsidR="000A13E2" w:rsidRDefault="000A13E2" w:rsidP="00243D9B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3. Tytuł zadania publicznego</w:t>
            </w:r>
          </w:p>
        </w:tc>
        <w:tc>
          <w:tcPr>
            <w:tcW w:w="6237" w:type="dxa"/>
            <w:gridSpan w:val="4"/>
            <w:shd w:val="clear" w:color="auto" w:fill="FFFFFF"/>
          </w:tcPr>
          <w:p w:rsidR="000A13E2" w:rsidRDefault="000A13E2" w:rsidP="0081461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0A13E2" w:rsidRPr="00FF1ACE" w:rsidTr="0085548C">
        <w:trPr>
          <w:trHeight w:val="377"/>
        </w:trPr>
        <w:tc>
          <w:tcPr>
            <w:tcW w:w="3970" w:type="dxa"/>
            <w:shd w:val="clear" w:color="auto" w:fill="DDD9C3"/>
            <w:vAlign w:val="center"/>
          </w:tcPr>
          <w:p w:rsidR="000A13E2" w:rsidRDefault="000A13E2" w:rsidP="002434A9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4. Data zawarcia umowy</w:t>
            </w:r>
            <w:r w:rsidR="00ED3425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 i numer umowy</w:t>
            </w:r>
            <w:r w:rsidR="00184450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 (</w:t>
            </w:r>
            <w:r w:rsidR="009B0C61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jeżeli </w:t>
            </w:r>
            <w:r w:rsidR="00184450">
              <w:rPr>
                <w:rFonts w:ascii="Calibri" w:eastAsia="Arial" w:hAnsi="Calibri" w:cs="Calibri"/>
                <w:b/>
                <w:sz w:val="20"/>
                <w:szCs w:val="20"/>
              </w:rPr>
              <w:t>występuje)</w:t>
            </w:r>
          </w:p>
        </w:tc>
        <w:tc>
          <w:tcPr>
            <w:tcW w:w="6237" w:type="dxa"/>
            <w:gridSpan w:val="4"/>
            <w:shd w:val="clear" w:color="auto" w:fill="FFFFFF"/>
          </w:tcPr>
          <w:p w:rsidR="000A13E2" w:rsidRDefault="000A13E2" w:rsidP="0081461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184450" w:rsidTr="008A7228">
        <w:trPr>
          <w:trHeight w:val="377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184450" w:rsidRPr="00184450" w:rsidRDefault="00184450" w:rsidP="00184450">
            <w:pPr>
              <w:rPr>
                <w:rFonts w:ascii="Calibri" w:eastAsia="Arial" w:hAnsi="Calibri" w:cs="Calibri"/>
                <w:b/>
                <w:sz w:val="20"/>
                <w:szCs w:val="20"/>
                <w:vertAlign w:val="superscript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5. Termin realizacji zadania publicznego</w:t>
            </w:r>
            <w:r>
              <w:rPr>
                <w:rStyle w:val="Odwoanieprzypisudolnego"/>
                <w:rFonts w:ascii="Calibri" w:eastAsia="Arial" w:hAnsi="Calibri" w:cs="Calibri"/>
                <w:b/>
                <w:sz w:val="20"/>
                <w:szCs w:val="20"/>
              </w:rPr>
              <w:footnoteReference w:id="2"/>
            </w:r>
            <w:r>
              <w:rPr>
                <w:rFonts w:ascii="Calibri" w:eastAsia="Arial" w:hAnsi="Calibri" w:cs="Calibri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184450" w:rsidRDefault="00184450" w:rsidP="00215AC0">
            <w:pPr>
              <w:rPr>
                <w:rFonts w:ascii="Calibri" w:eastAsia="Arial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Data rozpoczęcia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/>
          </w:tcPr>
          <w:p w:rsidR="00184450" w:rsidRDefault="00184450" w:rsidP="00215AC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184450" w:rsidRDefault="00184450" w:rsidP="00215AC0">
            <w:pPr>
              <w:rPr>
                <w:rFonts w:ascii="Calibri" w:eastAsia="Arial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Data </w:t>
            </w:r>
          </w:p>
          <w:p w:rsidR="00184450" w:rsidRDefault="00184450" w:rsidP="00215AC0">
            <w:pPr>
              <w:rPr>
                <w:rFonts w:ascii="Calibri" w:eastAsia="Arial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184450" w:rsidRDefault="00184450" w:rsidP="00215AC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</w:tbl>
    <w:p w:rsidR="00D504EB" w:rsidRDefault="00D504EB" w:rsidP="00220516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E24FE3" w:rsidRPr="00FF1ACE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>II.</w:t>
      </w: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0A13E2">
        <w:rPr>
          <w:rFonts w:ascii="Calibri" w:hAnsi="Calibri" w:cs="Verdana"/>
          <w:b/>
          <w:bCs/>
          <w:color w:val="auto"/>
          <w:sz w:val="22"/>
          <w:szCs w:val="22"/>
        </w:rPr>
        <w:t>Opis wykonania zadania publicznego</w:t>
      </w:r>
    </w:p>
    <w:p w:rsidR="00665ECD" w:rsidRPr="00FF1ACE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526" w:type="pct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725FE2" w:rsidRPr="00FF1ACE" w:rsidTr="00FF1ACE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FF1ACE" w:rsidRDefault="000A13E2" w:rsidP="00F66575">
            <w:pPr>
              <w:tabs>
                <w:tab w:val="left" w:pos="8931"/>
              </w:tabs>
              <w:ind w:left="142" w:right="143" w:hanging="142"/>
              <w:jc w:val="both"/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4F3111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1. </w:t>
            </w:r>
            <w:r w:rsidR="00F66575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Syntetyczny opis wykonanego zadania</w:t>
            </w: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wraz z</w:t>
            </w:r>
            <w:r w:rsidR="00681793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e wskazaniem</w:t>
            </w:r>
            <w:r w:rsidR="00184450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, w szczególności</w:t>
            </w:r>
            <w:ins w:id="7" w:author="Autor">
              <w:r w:rsidR="00AE26B1">
                <w:rPr>
                  <w:rFonts w:ascii="Calibri" w:eastAsia="Arial" w:hAnsi="Calibri" w:cs="Calibri"/>
                  <w:b/>
                  <w:bCs/>
                  <w:sz w:val="20"/>
                  <w:szCs w:val="20"/>
                </w:rPr>
                <w:t xml:space="preserve"> </w:t>
              </w:r>
            </w:ins>
            <w:r w:rsidR="00681793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osiągniętego celu</w:t>
            </w: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oraz miejsca jego realizacji</w:t>
            </w:r>
            <w:r w:rsidR="00965FAF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,</w:t>
            </w:r>
            <w:ins w:id="8" w:author="Autor">
              <w:r w:rsidR="00AE26B1">
                <w:rPr>
                  <w:rFonts w:ascii="Calibri" w:eastAsia="Arial" w:hAnsi="Calibri" w:cs="Calibri"/>
                  <w:b/>
                  <w:bCs/>
                  <w:sz w:val="20"/>
                  <w:szCs w:val="20"/>
                </w:rPr>
                <w:t xml:space="preserve"> </w:t>
              </w:r>
            </w:ins>
            <w:r w:rsidR="0024107C" w:rsidRPr="0024107C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grup odbiorców zadania oraz wykorzystan</w:t>
            </w:r>
            <w:r w:rsidR="0024107C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ego</w:t>
            </w:r>
            <w:r w:rsidR="0024107C" w:rsidRPr="0024107C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wkładu osobowego lub rzeczowego</w:t>
            </w:r>
          </w:p>
        </w:tc>
      </w:tr>
      <w:tr w:rsidR="00725FE2" w:rsidRPr="00FF1ACE" w:rsidTr="00FF1ACE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Default="00725FE2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4107C" w:rsidRPr="00FF1ACE" w:rsidRDefault="0024107C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124BDD" w:rsidRDefault="00124BDD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p w:rsidR="004F3111" w:rsidRPr="00FF1ACE" w:rsidRDefault="004F3111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5526" w:type="pct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725FE2" w:rsidRPr="00FF1ACE" w:rsidTr="00FF1AC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164588" w:rsidRDefault="000A13E2" w:rsidP="00681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2</w:t>
            </w:r>
            <w:r w:rsidR="00725FE2" w:rsidRPr="00FF1ACE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.</w:t>
            </w: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Osiągnięte </w:t>
            </w:r>
            <w:r w:rsidR="00164588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rezultaty </w:t>
            </w:r>
            <w:r w:rsidR="00725FE2" w:rsidRPr="00FF1ACE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realizacji zadania publicznego </w:t>
            </w:r>
          </w:p>
        </w:tc>
      </w:tr>
      <w:tr w:rsidR="00725FE2" w:rsidRPr="00FF1ACE" w:rsidTr="00FF1ACE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Default="00482225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42EA7" w:rsidRPr="00FF1ACE" w:rsidRDefault="00042EA7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124BDD" w:rsidRDefault="00124BDD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164588" w:rsidRPr="00164588" w:rsidRDefault="00164588" w:rsidP="0016458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>I</w:t>
      </w:r>
      <w:r w:rsidR="000A13E2">
        <w:rPr>
          <w:rFonts w:ascii="Calibri" w:hAnsi="Calibri" w:cs="Verdana"/>
          <w:b/>
          <w:bCs/>
          <w:color w:val="auto"/>
          <w:sz w:val="22"/>
          <w:szCs w:val="22"/>
        </w:rPr>
        <w:t>II</w:t>
      </w: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>.</w:t>
      </w: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0A13E2">
        <w:rPr>
          <w:rFonts w:ascii="Calibri" w:hAnsi="Calibri" w:cs="Verdana"/>
          <w:b/>
          <w:bCs/>
          <w:color w:val="auto"/>
          <w:sz w:val="22"/>
          <w:szCs w:val="22"/>
        </w:rPr>
        <w:t xml:space="preserve">Zestawienie wydatków </w:t>
      </w:r>
      <w:r w:rsidR="009902D6" w:rsidRPr="00522F1C">
        <w:rPr>
          <w:rFonts w:ascii="Calibri" w:hAnsi="Calibri" w:cs="Verdana"/>
          <w:bCs/>
          <w:color w:val="auto"/>
          <w:sz w:val="18"/>
          <w:szCs w:val="18"/>
        </w:rPr>
        <w:t xml:space="preserve">(w przypadku większej liczby </w:t>
      </w:r>
      <w:r w:rsidR="009902D6">
        <w:rPr>
          <w:rFonts w:ascii="Calibri" w:hAnsi="Calibri" w:cs="Verdana"/>
          <w:bCs/>
          <w:color w:val="auto"/>
          <w:sz w:val="18"/>
          <w:szCs w:val="18"/>
        </w:rPr>
        <w:t>wydatków</w:t>
      </w:r>
      <w:r w:rsidR="009902D6" w:rsidRPr="00522F1C">
        <w:rPr>
          <w:rFonts w:ascii="Calibri" w:hAnsi="Calibri" w:cs="Verdana"/>
          <w:bCs/>
          <w:color w:val="auto"/>
          <w:sz w:val="18"/>
          <w:szCs w:val="18"/>
        </w:rPr>
        <w:t xml:space="preserve"> istnieje możliwość dodania kolejnych wierszy)</w:t>
      </w:r>
    </w:p>
    <w:p w:rsidR="00164588" w:rsidRDefault="00164588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9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2657"/>
        <w:gridCol w:w="1070"/>
        <w:gridCol w:w="1034"/>
        <w:gridCol w:w="1030"/>
        <w:gridCol w:w="908"/>
        <w:gridCol w:w="997"/>
        <w:gridCol w:w="994"/>
      </w:tblGrid>
      <w:tr w:rsidR="004D3AE7" w:rsidRPr="006E5929" w:rsidTr="003E7856">
        <w:trPr>
          <w:trHeight w:val="562"/>
          <w:jc w:val="center"/>
        </w:trPr>
        <w:tc>
          <w:tcPr>
            <w:tcW w:w="741" w:type="dxa"/>
            <w:vMerge w:val="restart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Lp.</w:t>
            </w:r>
          </w:p>
        </w:tc>
        <w:tc>
          <w:tcPr>
            <w:tcW w:w="2657" w:type="dxa"/>
            <w:vMerge w:val="restart"/>
            <w:shd w:val="clear" w:color="auto" w:fill="DDD9C3"/>
          </w:tcPr>
          <w:p w:rsidR="004D3AE7" w:rsidRPr="003E7856" w:rsidRDefault="004D3AE7" w:rsidP="00741C45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 xml:space="preserve">Rodzaj </w:t>
            </w:r>
            <w:r w:rsidR="00741C45">
              <w:rPr>
                <w:rFonts w:ascii="Calibri" w:eastAsia="Calibri" w:hAnsi="Calibri"/>
                <w:b/>
                <w:sz w:val="20"/>
                <w:szCs w:val="22"/>
              </w:rPr>
              <w:t>wydatku</w:t>
            </w:r>
          </w:p>
        </w:tc>
        <w:tc>
          <w:tcPr>
            <w:tcW w:w="3134" w:type="dxa"/>
            <w:gridSpan w:val="3"/>
            <w:shd w:val="clear" w:color="auto" w:fill="DDD9C3"/>
          </w:tcPr>
          <w:p w:rsidR="004D3AE7" w:rsidRPr="003E7856" w:rsidRDefault="008D1CDC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>
              <w:rPr>
                <w:rFonts w:ascii="Calibri" w:eastAsia="Calibri" w:hAnsi="Calibri"/>
                <w:b/>
                <w:sz w:val="20"/>
                <w:szCs w:val="22"/>
              </w:rPr>
              <w:t>Wydatki</w:t>
            </w:r>
            <w:r w:rsidR="004D3AE7" w:rsidRPr="003E7856">
              <w:rPr>
                <w:rFonts w:ascii="Calibri" w:eastAsia="Calibri" w:hAnsi="Calibri"/>
                <w:b/>
                <w:sz w:val="20"/>
                <w:szCs w:val="22"/>
              </w:rPr>
              <w:t xml:space="preserve"> zgodnie z umową </w:t>
            </w:r>
          </w:p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(w zł)</w:t>
            </w:r>
          </w:p>
        </w:tc>
        <w:tc>
          <w:tcPr>
            <w:tcW w:w="2899" w:type="dxa"/>
            <w:gridSpan w:val="3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Faktycznie poniesione wydatki</w:t>
            </w:r>
          </w:p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(w zł)</w:t>
            </w:r>
          </w:p>
        </w:tc>
      </w:tr>
      <w:tr w:rsidR="004D3AE7" w:rsidRPr="006E5929" w:rsidTr="003E7856">
        <w:trPr>
          <w:trHeight w:val="562"/>
          <w:jc w:val="center"/>
        </w:trPr>
        <w:tc>
          <w:tcPr>
            <w:tcW w:w="741" w:type="dxa"/>
            <w:vMerge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</w:p>
        </w:tc>
        <w:tc>
          <w:tcPr>
            <w:tcW w:w="2657" w:type="dxa"/>
            <w:vMerge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</w:p>
        </w:tc>
        <w:tc>
          <w:tcPr>
            <w:tcW w:w="1070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Wartość PLN</w:t>
            </w:r>
          </w:p>
        </w:tc>
        <w:tc>
          <w:tcPr>
            <w:tcW w:w="1034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Z dotacji</w:t>
            </w:r>
          </w:p>
        </w:tc>
        <w:tc>
          <w:tcPr>
            <w:tcW w:w="1030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Z innych źródeł</w:t>
            </w:r>
          </w:p>
        </w:tc>
        <w:tc>
          <w:tcPr>
            <w:tcW w:w="908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Wartość PLN</w:t>
            </w:r>
          </w:p>
        </w:tc>
        <w:tc>
          <w:tcPr>
            <w:tcW w:w="997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Z dotacji</w:t>
            </w:r>
          </w:p>
        </w:tc>
        <w:tc>
          <w:tcPr>
            <w:tcW w:w="994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Z innych źródeł</w:t>
            </w:r>
          </w:p>
        </w:tc>
      </w:tr>
      <w:tr w:rsidR="00186C4B" w:rsidRPr="006E5929" w:rsidTr="0037674E">
        <w:trPr>
          <w:jc w:val="center"/>
        </w:trPr>
        <w:tc>
          <w:tcPr>
            <w:tcW w:w="741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3E7856">
              <w:rPr>
                <w:rFonts w:ascii="Calibri" w:eastAsia="Calibri" w:hAnsi="Calibri" w:cs="Calibri"/>
                <w:sz w:val="20"/>
                <w:szCs w:val="22"/>
              </w:rPr>
              <w:t>1.</w:t>
            </w:r>
          </w:p>
        </w:tc>
        <w:tc>
          <w:tcPr>
            <w:tcW w:w="2657" w:type="dxa"/>
            <w:shd w:val="clear" w:color="auto" w:fill="auto"/>
          </w:tcPr>
          <w:p w:rsidR="00186C4B" w:rsidRPr="003E7856" w:rsidRDefault="008D1CDC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Wydatek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1</w:t>
            </w:r>
          </w:p>
        </w:tc>
        <w:tc>
          <w:tcPr>
            <w:tcW w:w="107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  <w:tr w:rsidR="00186C4B" w:rsidRPr="006E5929" w:rsidTr="0037674E">
        <w:trPr>
          <w:jc w:val="center"/>
        </w:trPr>
        <w:tc>
          <w:tcPr>
            <w:tcW w:w="741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3E7856">
              <w:rPr>
                <w:rFonts w:ascii="Calibri" w:eastAsia="Calibri" w:hAnsi="Calibri" w:cs="Calibri"/>
                <w:sz w:val="20"/>
                <w:szCs w:val="22"/>
              </w:rPr>
              <w:lastRenderedPageBreak/>
              <w:t>2.</w:t>
            </w:r>
          </w:p>
        </w:tc>
        <w:tc>
          <w:tcPr>
            <w:tcW w:w="2657" w:type="dxa"/>
            <w:shd w:val="clear" w:color="auto" w:fill="auto"/>
          </w:tcPr>
          <w:p w:rsidR="00186C4B" w:rsidRPr="003E7856" w:rsidRDefault="008D1CDC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Wydatek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2</w:t>
            </w:r>
          </w:p>
        </w:tc>
        <w:tc>
          <w:tcPr>
            <w:tcW w:w="107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  <w:tr w:rsidR="00186C4B" w:rsidRPr="006E5929" w:rsidTr="0037674E">
        <w:trPr>
          <w:jc w:val="center"/>
        </w:trPr>
        <w:tc>
          <w:tcPr>
            <w:tcW w:w="741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3E7856">
              <w:rPr>
                <w:rFonts w:ascii="Calibri" w:eastAsia="Calibri" w:hAnsi="Calibri" w:cs="Calibri"/>
                <w:sz w:val="20"/>
                <w:szCs w:val="22"/>
              </w:rPr>
              <w:t>3.</w:t>
            </w:r>
          </w:p>
        </w:tc>
        <w:tc>
          <w:tcPr>
            <w:tcW w:w="2657" w:type="dxa"/>
            <w:shd w:val="clear" w:color="auto" w:fill="auto"/>
          </w:tcPr>
          <w:p w:rsidR="00186C4B" w:rsidRPr="003E7856" w:rsidRDefault="008D1CDC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Wydatek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3</w:t>
            </w:r>
          </w:p>
        </w:tc>
        <w:tc>
          <w:tcPr>
            <w:tcW w:w="107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  <w:tr w:rsidR="00186C4B" w:rsidRPr="006E5929" w:rsidTr="0037674E">
        <w:trPr>
          <w:jc w:val="center"/>
        </w:trPr>
        <w:tc>
          <w:tcPr>
            <w:tcW w:w="741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3E7856">
              <w:rPr>
                <w:rFonts w:ascii="Calibri" w:eastAsia="Calibri" w:hAnsi="Calibri" w:cs="Calibri"/>
                <w:sz w:val="20"/>
                <w:szCs w:val="22"/>
              </w:rPr>
              <w:t>4.</w:t>
            </w:r>
          </w:p>
        </w:tc>
        <w:tc>
          <w:tcPr>
            <w:tcW w:w="2657" w:type="dxa"/>
            <w:shd w:val="clear" w:color="auto" w:fill="auto"/>
          </w:tcPr>
          <w:p w:rsidR="00186C4B" w:rsidRPr="003E7856" w:rsidRDefault="008D1CDC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Wydatek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4</w:t>
            </w:r>
          </w:p>
        </w:tc>
        <w:tc>
          <w:tcPr>
            <w:tcW w:w="107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  <w:tr w:rsidR="00186C4B" w:rsidRPr="006E5929" w:rsidTr="0037674E">
        <w:trPr>
          <w:jc w:val="center"/>
        </w:trPr>
        <w:tc>
          <w:tcPr>
            <w:tcW w:w="741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3E7856">
              <w:rPr>
                <w:rFonts w:ascii="Calibri" w:eastAsia="Calibri" w:hAnsi="Calibri" w:cs="Calibri"/>
                <w:sz w:val="20"/>
                <w:szCs w:val="22"/>
              </w:rPr>
              <w:t>5.</w:t>
            </w:r>
          </w:p>
        </w:tc>
        <w:tc>
          <w:tcPr>
            <w:tcW w:w="2657" w:type="dxa"/>
            <w:shd w:val="clear" w:color="auto" w:fill="auto"/>
          </w:tcPr>
          <w:p w:rsidR="00186C4B" w:rsidRPr="003E7856" w:rsidRDefault="008D1CDC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Wydatek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5</w:t>
            </w:r>
          </w:p>
        </w:tc>
        <w:tc>
          <w:tcPr>
            <w:tcW w:w="107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  <w:tr w:rsidR="00186C4B" w:rsidRPr="006E5929" w:rsidTr="003E7856">
        <w:trPr>
          <w:jc w:val="center"/>
        </w:trPr>
        <w:tc>
          <w:tcPr>
            <w:tcW w:w="3398" w:type="dxa"/>
            <w:gridSpan w:val="2"/>
            <w:shd w:val="clear" w:color="auto" w:fill="DDD9C3"/>
          </w:tcPr>
          <w:p w:rsidR="00186C4B" w:rsidRPr="003E7856" w:rsidRDefault="00FD65B0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Suma wszystkich wydatków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realizacji zadania</w:t>
            </w:r>
          </w:p>
        </w:tc>
        <w:tc>
          <w:tcPr>
            <w:tcW w:w="107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</w:tbl>
    <w:p w:rsidR="00E24FE3" w:rsidRPr="00FF1ACE" w:rsidRDefault="00E24FE3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Oświadczam(-y), że:</w:t>
      </w:r>
    </w:p>
    <w:p w:rsidR="00E24FE3" w:rsidRPr="00FF1ACE" w:rsidRDefault="00E24FE3" w:rsidP="00A865E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1)</w:t>
      </w:r>
      <w:r w:rsidRPr="00FF1ACE">
        <w:rPr>
          <w:rFonts w:ascii="Calibri" w:hAnsi="Calibri" w:cs="Verdana"/>
          <w:color w:val="auto"/>
          <w:sz w:val="20"/>
          <w:szCs w:val="20"/>
        </w:rPr>
        <w:tab/>
        <w:t xml:space="preserve">zadanie publiczne </w:t>
      </w:r>
      <w:r w:rsidR="00104FAF">
        <w:rPr>
          <w:rFonts w:ascii="Calibri" w:hAnsi="Calibri" w:cs="Verdana"/>
          <w:color w:val="auto"/>
          <w:sz w:val="20"/>
          <w:szCs w:val="20"/>
        </w:rPr>
        <w:t xml:space="preserve">zostało zrealizowane wyłącznie w </w:t>
      </w:r>
      <w:r w:rsidRPr="00FF1ACE">
        <w:rPr>
          <w:rFonts w:ascii="Calibri" w:hAnsi="Calibri" w:cs="Verdana"/>
          <w:color w:val="auto"/>
          <w:sz w:val="20"/>
          <w:szCs w:val="20"/>
        </w:rPr>
        <w:t xml:space="preserve">zakresie działalności pożytku publicznego </w:t>
      </w:r>
      <w:r w:rsidR="00593066">
        <w:rPr>
          <w:rFonts w:ascii="Calibri" w:hAnsi="Calibri" w:cs="Verdana"/>
          <w:color w:val="auto"/>
          <w:sz w:val="20"/>
          <w:szCs w:val="20"/>
        </w:rPr>
        <w:t>z</w:t>
      </w:r>
      <w:r w:rsidR="00104FAF">
        <w:rPr>
          <w:rFonts w:ascii="Calibri" w:hAnsi="Calibri" w:cs="Verdana"/>
          <w:color w:val="auto"/>
          <w:sz w:val="20"/>
          <w:szCs w:val="20"/>
        </w:rPr>
        <w:t>leceniobiorcy</w:t>
      </w:r>
      <w:r w:rsidRPr="00FF1ACE">
        <w:rPr>
          <w:rFonts w:ascii="Calibri" w:hAnsi="Calibri" w:cs="Verdana"/>
          <w:color w:val="auto"/>
          <w:sz w:val="20"/>
          <w:szCs w:val="20"/>
        </w:rPr>
        <w:t>;</w:t>
      </w:r>
    </w:p>
    <w:p w:rsidR="00E24FE3" w:rsidRPr="00FF1ACE" w:rsidRDefault="00104FAF" w:rsidP="00E24FE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ascii="Calibri" w:hAnsi="Calibri" w:cs="Verdana"/>
          <w:color w:val="auto"/>
          <w:sz w:val="20"/>
          <w:szCs w:val="20"/>
        </w:rPr>
        <w:t>2</w:t>
      </w:r>
      <w:r w:rsidR="00E24FE3" w:rsidRPr="00FF1ACE">
        <w:rPr>
          <w:rFonts w:ascii="Calibri" w:hAnsi="Calibri" w:cs="Verdana"/>
          <w:color w:val="auto"/>
          <w:sz w:val="20"/>
          <w:szCs w:val="20"/>
        </w:rPr>
        <w:t>)</w:t>
      </w:r>
      <w:r w:rsidR="00E24FE3" w:rsidRPr="00FF1ACE">
        <w:rPr>
          <w:rFonts w:ascii="Calibri" w:hAnsi="Calibri" w:cs="Verdana"/>
          <w:color w:val="auto"/>
          <w:sz w:val="20"/>
          <w:szCs w:val="20"/>
        </w:rPr>
        <w:tab/>
        <w:t xml:space="preserve">wszystkie podane w </w:t>
      </w:r>
      <w:r w:rsidR="00370BB1">
        <w:rPr>
          <w:rFonts w:ascii="Calibri" w:hAnsi="Calibri" w:cs="Verdana"/>
          <w:color w:val="auto"/>
          <w:sz w:val="20"/>
          <w:szCs w:val="20"/>
        </w:rPr>
        <w:t>sprawozdaniu</w:t>
      </w:r>
      <w:ins w:id="9" w:author="Autor">
        <w:r w:rsidR="00AE26B1">
          <w:rPr>
            <w:rFonts w:ascii="Calibri" w:hAnsi="Calibri" w:cs="Verdana"/>
            <w:color w:val="auto"/>
            <w:sz w:val="20"/>
            <w:szCs w:val="20"/>
          </w:rPr>
          <w:t xml:space="preserve"> </w:t>
        </w:r>
      </w:ins>
      <w:r w:rsidR="00E24FE3" w:rsidRPr="00FF1ACE">
        <w:rPr>
          <w:rFonts w:ascii="Calibri" w:hAnsi="Calibri" w:cs="Verdana"/>
          <w:color w:val="auto"/>
          <w:sz w:val="20"/>
          <w:szCs w:val="20"/>
        </w:rPr>
        <w:t>informacje są zgodne z aktualnym stanem prawnym i faktycz</w:t>
      </w:r>
      <w:r w:rsidR="00A865E3" w:rsidRPr="00FF1ACE">
        <w:rPr>
          <w:rFonts w:ascii="Calibri" w:hAnsi="Calibri" w:cs="Verdana"/>
          <w:color w:val="auto"/>
          <w:sz w:val="20"/>
          <w:szCs w:val="20"/>
        </w:rPr>
        <w:t>nym</w:t>
      </w:r>
      <w:r w:rsidR="00EB2EE1">
        <w:rPr>
          <w:rFonts w:ascii="Calibri" w:hAnsi="Calibri" w:cs="Verdana"/>
          <w:color w:val="auto"/>
          <w:sz w:val="20"/>
          <w:szCs w:val="20"/>
        </w:rPr>
        <w:t>.</w:t>
      </w:r>
    </w:p>
    <w:p w:rsidR="00A865E3" w:rsidRDefault="00A865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</w:p>
    <w:p w:rsidR="00D80F81" w:rsidRPr="00FF1ACE" w:rsidRDefault="00D80F81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</w:p>
    <w:p w:rsidR="00E24FE3" w:rsidRPr="00FF1ACE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  <w:r w:rsidR="002F4D69" w:rsidRPr="00FF1ACE">
        <w:rPr>
          <w:rFonts w:ascii="Calibri" w:hAnsi="Calibri" w:cs="Verdana"/>
          <w:color w:val="auto"/>
          <w:sz w:val="20"/>
          <w:szCs w:val="20"/>
        </w:rPr>
        <w:t>Data ........................................................</w:t>
      </w:r>
    </w:p>
    <w:p w:rsidR="00E24FE3" w:rsidRPr="00FF1ACE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FF1ACE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FF1ACE" w:rsidRDefault="00E24FE3" w:rsidP="00A865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(podpis osoby upoważnionej</w:t>
      </w:r>
    </w:p>
    <w:p w:rsidR="00E24FE3" w:rsidRPr="00FF1ACE" w:rsidRDefault="00E24FE3" w:rsidP="00A865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lub podpisy osób upoważnionych</w:t>
      </w:r>
    </w:p>
    <w:p w:rsidR="00E24FE3" w:rsidRPr="00FF1ACE" w:rsidRDefault="00E24FE3" w:rsidP="00A865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do składania oświadczeń woli w imieniu</w:t>
      </w:r>
    </w:p>
    <w:p w:rsidR="00E24FE3" w:rsidRPr="00FF1ACE" w:rsidRDefault="00593066" w:rsidP="00A865E3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ascii="Calibri" w:hAnsi="Calibri" w:cs="Verdana"/>
          <w:color w:val="auto"/>
          <w:sz w:val="20"/>
          <w:szCs w:val="20"/>
        </w:rPr>
        <w:t>z</w:t>
      </w:r>
      <w:r w:rsidR="00E970CC">
        <w:rPr>
          <w:rFonts w:ascii="Calibri" w:hAnsi="Calibri" w:cs="Verdana"/>
          <w:color w:val="auto"/>
          <w:sz w:val="20"/>
          <w:szCs w:val="20"/>
        </w:rPr>
        <w:t>leceniobiorcy</w:t>
      </w:r>
      <w:r w:rsidR="00E24FE3" w:rsidRPr="00FF1ACE">
        <w:rPr>
          <w:rFonts w:ascii="Calibri" w:hAnsi="Calibri" w:cs="Verdana"/>
          <w:color w:val="auto"/>
          <w:sz w:val="20"/>
          <w:szCs w:val="20"/>
        </w:rPr>
        <w:t>)</w:t>
      </w:r>
    </w:p>
    <w:p w:rsidR="00E24FE3" w:rsidRPr="00FF1ACE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ab/>
      </w:r>
    </w:p>
    <w:p w:rsidR="00042EA7" w:rsidRDefault="00042EA7" w:rsidP="00E24FE3">
      <w:pPr>
        <w:widowControl w:val="0"/>
        <w:autoSpaceDE w:val="0"/>
        <w:autoSpaceDN w:val="0"/>
        <w:adjustRightInd w:val="0"/>
        <w:spacing w:before="240"/>
        <w:rPr>
          <w:rFonts w:ascii="Calibri" w:hAnsi="Calibri" w:cs="Verdana"/>
          <w:color w:val="auto"/>
          <w:sz w:val="20"/>
          <w:szCs w:val="20"/>
        </w:rPr>
      </w:pPr>
    </w:p>
    <w:p w:rsidR="00D33AE7" w:rsidRDefault="00D33AE7" w:rsidP="00D33AE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</w:p>
    <w:p w:rsidR="00754ACB" w:rsidRDefault="00754ACB" w:rsidP="00B961C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</w:p>
    <w:p w:rsidR="00754ACB" w:rsidRDefault="00754ACB" w:rsidP="00B961C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</w:p>
    <w:sectPr w:rsidR="00754ACB" w:rsidSect="00164588">
      <w:footerReference w:type="default" r:id="rId9"/>
      <w:endnotePr>
        <w:numFmt w:val="decimal"/>
      </w:endnotePr>
      <w:pgSz w:w="11906" w:h="16838"/>
      <w:pgMar w:top="1078" w:right="1274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B83" w:rsidRDefault="003A0B83">
      <w:r>
        <w:separator/>
      </w:r>
    </w:p>
  </w:endnote>
  <w:endnote w:type="continuationSeparator" w:id="0">
    <w:p w:rsidR="003A0B83" w:rsidRDefault="003A0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6AB" w:rsidRPr="00C96862" w:rsidRDefault="004F4631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="004B16AB"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AE26B1">
      <w:rPr>
        <w:rFonts w:ascii="Calibri" w:hAnsi="Calibri" w:cs="Calibri"/>
        <w:noProof/>
        <w:sz w:val="22"/>
      </w:rPr>
      <w:t>1</w:t>
    </w:r>
    <w:r w:rsidRPr="00C96862">
      <w:rPr>
        <w:rFonts w:ascii="Calibri" w:hAnsi="Calibri" w:cs="Calibri"/>
        <w:sz w:val="22"/>
      </w:rPr>
      <w:fldChar w:fldCharType="end"/>
    </w:r>
  </w:p>
  <w:p w:rsidR="004B16AB" w:rsidRDefault="004B16A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B83" w:rsidRDefault="003A0B83">
      <w:r>
        <w:separator/>
      </w:r>
    </w:p>
  </w:footnote>
  <w:footnote w:type="continuationSeparator" w:id="0">
    <w:p w:rsidR="003A0B83" w:rsidRDefault="003A0B83">
      <w:r>
        <w:continuationSeparator/>
      </w:r>
    </w:p>
  </w:footnote>
  <w:footnote w:id="1">
    <w:p w:rsidR="000A13E2" w:rsidRPr="00814610" w:rsidRDefault="00D109BE" w:rsidP="00D109BE">
      <w:pPr>
        <w:pStyle w:val="Tekstprzypisudolnego"/>
        <w:ind w:left="238" w:hanging="238"/>
        <w:jc w:val="both"/>
        <w:rPr>
          <w:rFonts w:ascii="Calibri" w:hAnsi="Calibri"/>
        </w:rPr>
      </w:pPr>
      <w:r w:rsidRPr="00373648">
        <w:rPr>
          <w:rStyle w:val="Odwoanieprzypisudolnego"/>
          <w:rFonts w:ascii="Calibri" w:hAnsi="Calibri"/>
        </w:rPr>
        <w:footnoteRef/>
      </w:r>
      <w:r w:rsidRPr="00373648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ab/>
      </w:r>
      <w:r w:rsidR="000A13E2" w:rsidRPr="00373648">
        <w:rPr>
          <w:rFonts w:ascii="Calibri" w:eastAsia="Arial" w:hAnsi="Calibri" w:cs="Calibri"/>
          <w:sz w:val="18"/>
          <w:szCs w:val="18"/>
        </w:rPr>
        <w:t>Jeżeli</w:t>
      </w:r>
      <w:ins w:id="4" w:author="Autor">
        <w:r w:rsidR="00AE26B1">
          <w:rPr>
            <w:rFonts w:ascii="Calibri" w:eastAsia="Arial" w:hAnsi="Calibri" w:cs="Calibri"/>
            <w:sz w:val="18"/>
            <w:szCs w:val="18"/>
          </w:rPr>
          <w:t xml:space="preserve"> </w:t>
        </w:r>
      </w:ins>
      <w:r w:rsidR="00593066">
        <w:rPr>
          <w:rFonts w:ascii="Calibri" w:eastAsia="Arial" w:hAnsi="Calibri" w:cs="Calibri"/>
          <w:sz w:val="18"/>
          <w:szCs w:val="18"/>
        </w:rPr>
        <w:t>z</w:t>
      </w:r>
      <w:r w:rsidR="00E970CC">
        <w:rPr>
          <w:rFonts w:ascii="Calibri" w:eastAsia="Arial" w:hAnsi="Calibri" w:cs="Calibri"/>
          <w:sz w:val="18"/>
          <w:szCs w:val="18"/>
        </w:rPr>
        <w:t>leceniobiorca</w:t>
      </w:r>
      <w:r w:rsidR="000A13E2" w:rsidRPr="00373648">
        <w:rPr>
          <w:rFonts w:ascii="Calibri" w:eastAsia="Arial" w:hAnsi="Calibri" w:cs="Calibri"/>
          <w:sz w:val="18"/>
          <w:szCs w:val="18"/>
        </w:rPr>
        <w:t xml:space="preserve"> jest zarejestrowany w Krajowym Rejestrze Sądowym</w:t>
      </w:r>
      <w:r w:rsidR="009B0C61">
        <w:rPr>
          <w:rFonts w:ascii="Calibri" w:eastAsia="Arial" w:hAnsi="Calibri" w:cs="Calibri"/>
          <w:sz w:val="18"/>
          <w:szCs w:val="18"/>
        </w:rPr>
        <w:t>,</w:t>
      </w:r>
      <w:r w:rsidR="000A13E2" w:rsidRPr="00373648">
        <w:rPr>
          <w:rFonts w:ascii="Calibri" w:eastAsia="Arial" w:hAnsi="Calibri" w:cs="Calibri"/>
          <w:sz w:val="18"/>
          <w:szCs w:val="18"/>
        </w:rPr>
        <w:t xml:space="preserve"> proszę wskazać numer K</w:t>
      </w:r>
      <w:r w:rsidR="009B0C61">
        <w:rPr>
          <w:rFonts w:ascii="Calibri" w:eastAsia="Arial" w:hAnsi="Calibri" w:cs="Calibri"/>
          <w:sz w:val="18"/>
          <w:szCs w:val="18"/>
        </w:rPr>
        <w:t xml:space="preserve">rajowego </w:t>
      </w:r>
      <w:r w:rsidR="000A13E2" w:rsidRPr="00373648">
        <w:rPr>
          <w:rFonts w:ascii="Calibri" w:eastAsia="Arial" w:hAnsi="Calibri" w:cs="Calibri"/>
          <w:sz w:val="18"/>
          <w:szCs w:val="18"/>
        </w:rPr>
        <w:t>R</w:t>
      </w:r>
      <w:r w:rsidR="009B0C61">
        <w:rPr>
          <w:rFonts w:ascii="Calibri" w:eastAsia="Arial" w:hAnsi="Calibri" w:cs="Calibri"/>
          <w:sz w:val="18"/>
          <w:szCs w:val="18"/>
        </w:rPr>
        <w:t xml:space="preserve">ejestru </w:t>
      </w:r>
      <w:r w:rsidR="000A13E2" w:rsidRPr="00373648">
        <w:rPr>
          <w:rFonts w:ascii="Calibri" w:eastAsia="Arial" w:hAnsi="Calibri" w:cs="Calibri"/>
          <w:sz w:val="18"/>
          <w:szCs w:val="18"/>
        </w:rPr>
        <w:t>S</w:t>
      </w:r>
      <w:r w:rsidR="009B0C61">
        <w:rPr>
          <w:rFonts w:ascii="Calibri" w:eastAsia="Arial" w:hAnsi="Calibri" w:cs="Calibri"/>
          <w:sz w:val="18"/>
          <w:szCs w:val="18"/>
        </w:rPr>
        <w:t>ądowego</w:t>
      </w:r>
      <w:r w:rsidR="000A13E2" w:rsidRPr="00373648">
        <w:rPr>
          <w:rFonts w:ascii="Calibri" w:eastAsia="Arial" w:hAnsi="Calibri" w:cs="Calibri"/>
          <w:sz w:val="18"/>
          <w:szCs w:val="18"/>
        </w:rPr>
        <w:t>. Jeżeli</w:t>
      </w:r>
      <w:ins w:id="5" w:author="Autor">
        <w:r w:rsidR="00AE26B1">
          <w:rPr>
            <w:rFonts w:ascii="Calibri" w:eastAsia="Arial" w:hAnsi="Calibri" w:cs="Calibri"/>
            <w:sz w:val="18"/>
            <w:szCs w:val="18"/>
          </w:rPr>
          <w:t xml:space="preserve"> </w:t>
        </w:r>
      </w:ins>
      <w:bookmarkStart w:id="6" w:name="_GoBack"/>
      <w:bookmarkEnd w:id="6"/>
      <w:r w:rsidR="00593066">
        <w:rPr>
          <w:rFonts w:ascii="Calibri" w:eastAsia="Arial" w:hAnsi="Calibri" w:cs="Calibri"/>
          <w:sz w:val="18"/>
          <w:szCs w:val="18"/>
        </w:rPr>
        <w:t>z</w:t>
      </w:r>
      <w:r w:rsidR="003F4E8D">
        <w:rPr>
          <w:rFonts w:ascii="Calibri" w:eastAsia="Arial" w:hAnsi="Calibri" w:cs="Calibri"/>
          <w:sz w:val="18"/>
          <w:szCs w:val="18"/>
        </w:rPr>
        <w:t>leceniobiorca</w:t>
      </w:r>
      <w:r w:rsidR="000A13E2" w:rsidRPr="00373648">
        <w:rPr>
          <w:rFonts w:ascii="Calibri" w:eastAsia="Arial" w:hAnsi="Calibri" w:cs="Calibri"/>
          <w:sz w:val="18"/>
          <w:szCs w:val="18"/>
        </w:rPr>
        <w:t xml:space="preserve"> nie figuruje w </w:t>
      </w:r>
      <w:r w:rsidR="009B0C61" w:rsidRPr="009B0C61">
        <w:rPr>
          <w:rFonts w:ascii="Calibri" w:eastAsia="Arial" w:hAnsi="Calibri" w:cs="Calibri"/>
          <w:sz w:val="18"/>
          <w:szCs w:val="18"/>
        </w:rPr>
        <w:t>Krajowym Rejestrze Sądowym</w:t>
      </w:r>
      <w:r w:rsidR="000A13E2" w:rsidRPr="00373648">
        <w:rPr>
          <w:rFonts w:ascii="Calibri" w:eastAsia="Arial" w:hAnsi="Calibri" w:cs="Calibri"/>
          <w:sz w:val="18"/>
          <w:szCs w:val="18"/>
        </w:rPr>
        <w:t xml:space="preserve">, proszę o wskazanie innego właściwego rejestru lub ewidencji oraz podanie numeru nadanego w tym rejestrze lub ewidencji, </w:t>
      </w:r>
      <w:r w:rsidR="00EB2EE1" w:rsidRPr="00373648">
        <w:rPr>
          <w:rFonts w:ascii="Calibri" w:eastAsia="Arial" w:hAnsi="Calibri" w:cs="Calibri"/>
          <w:sz w:val="18"/>
          <w:szCs w:val="18"/>
        </w:rPr>
        <w:t>je</w:t>
      </w:r>
      <w:r w:rsidR="00EB2EE1">
        <w:rPr>
          <w:rFonts w:ascii="Calibri" w:eastAsia="Arial" w:hAnsi="Calibri" w:cs="Calibri"/>
          <w:sz w:val="18"/>
          <w:szCs w:val="18"/>
        </w:rPr>
        <w:t>że</w:t>
      </w:r>
      <w:r w:rsidR="00EB2EE1" w:rsidRPr="00373648">
        <w:rPr>
          <w:rFonts w:ascii="Calibri" w:eastAsia="Arial" w:hAnsi="Calibri" w:cs="Calibri"/>
          <w:sz w:val="18"/>
          <w:szCs w:val="18"/>
        </w:rPr>
        <w:t xml:space="preserve">li </w:t>
      </w:r>
      <w:r w:rsidR="000A13E2" w:rsidRPr="00373648">
        <w:rPr>
          <w:rFonts w:ascii="Calibri" w:eastAsia="Arial" w:hAnsi="Calibri" w:cs="Calibri"/>
          <w:sz w:val="18"/>
          <w:szCs w:val="18"/>
        </w:rPr>
        <w:t>został  nadany.</w:t>
      </w:r>
    </w:p>
  </w:footnote>
  <w:footnote w:id="2">
    <w:p w:rsidR="00184450" w:rsidRPr="008A7228" w:rsidRDefault="00D109BE" w:rsidP="00D109BE">
      <w:pPr>
        <w:pStyle w:val="Tekstprzypisudolnego"/>
        <w:ind w:left="238" w:hanging="238"/>
        <w:jc w:val="both"/>
        <w:rPr>
          <w:rFonts w:ascii="Calibri" w:hAnsi="Calibri"/>
        </w:rPr>
      </w:pPr>
      <w:r w:rsidRPr="008A7228">
        <w:rPr>
          <w:rStyle w:val="Odwoanieprzypisudolnego"/>
          <w:rFonts w:ascii="Calibri" w:hAnsi="Calibri"/>
        </w:rPr>
        <w:footnoteRef/>
      </w:r>
      <w:r w:rsidRPr="008A7228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ab/>
      </w:r>
      <w:r w:rsidR="00184450" w:rsidRPr="00C2396A">
        <w:rPr>
          <w:rFonts w:ascii="Calibri" w:hAnsi="Calibri"/>
          <w:sz w:val="18"/>
          <w:szCs w:val="18"/>
        </w:rPr>
        <w:t>Termin realizacji zadania nie może być dłuższy niż 90 dni</w:t>
      </w:r>
      <w:r w:rsidR="00184450" w:rsidRPr="00C12B23">
        <w:rPr>
          <w:rFonts w:ascii="Calibri" w:hAnsi="Calibr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3B64B9BA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F06EAA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A7E8184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E547A46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B9E9D94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A51E1B90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BA2A5474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748CABE8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5B1E0002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CC3EE448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37AE2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EE62BB8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E3887E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826857C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F64B8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A4C4E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18F820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8D0C854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F95026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0B046F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4B6A8B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E14DA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4CE697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B726BC8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288E5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084A44B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86A35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8BEC7B72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4F888D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39DC054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7DD016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BDD6440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4A14438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C9CC8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058C1E3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E9EE07E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64C0830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2A56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6F89FFC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72428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33EF5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07AB04A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B68003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07C04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82817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A2EE1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C25CF3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35A23C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D426F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11E3FB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A4E4696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0928A5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8D6CF4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446ECD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DA56C3C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C9A08D3E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E918C8B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5164A3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E1DE8A5E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9842A9B6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B388C9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823A7B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6A26A7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97CC036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F8A0A3C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647A0F3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EB90A0A8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BAC3F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8D50C7A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0C0E05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2429CF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1D41F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0001B8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E16CA42E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08C1EA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7BF04258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00C8BB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B3D6AD8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D5603EC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A9EDC7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74F20500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0"/>
  </w:num>
  <w:num w:numId="11">
    <w:abstractNumId w:val="23"/>
  </w:num>
  <w:num w:numId="12">
    <w:abstractNumId w:val="19"/>
  </w:num>
  <w:num w:numId="13">
    <w:abstractNumId w:val="22"/>
  </w:num>
  <w:num w:numId="14">
    <w:abstractNumId w:val="24"/>
  </w:num>
  <w:num w:numId="15">
    <w:abstractNumId w:val="0"/>
  </w:num>
  <w:num w:numId="16">
    <w:abstractNumId w:val="16"/>
  </w:num>
  <w:num w:numId="17">
    <w:abstractNumId w:val="18"/>
  </w:num>
  <w:num w:numId="18">
    <w:abstractNumId w:val="10"/>
  </w:num>
  <w:num w:numId="19">
    <w:abstractNumId w:val="21"/>
  </w:num>
  <w:num w:numId="20">
    <w:abstractNumId w:val="26"/>
  </w:num>
  <w:num w:numId="21">
    <w:abstractNumId w:val="25"/>
  </w:num>
  <w:num w:numId="22">
    <w:abstractNumId w:val="11"/>
  </w:num>
  <w:num w:numId="23">
    <w:abstractNumId w:val="14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2"/>
  </w:num>
  <w:num w:numId="27">
    <w:abstractNumId w:val="15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A77B3E"/>
    <w:rsid w:val="0000194C"/>
    <w:rsid w:val="00001F28"/>
    <w:rsid w:val="00006D73"/>
    <w:rsid w:val="00012358"/>
    <w:rsid w:val="00014788"/>
    <w:rsid w:val="00014F1C"/>
    <w:rsid w:val="0001547F"/>
    <w:rsid w:val="00021D16"/>
    <w:rsid w:val="00024BEC"/>
    <w:rsid w:val="00025CD2"/>
    <w:rsid w:val="00026640"/>
    <w:rsid w:val="00041E73"/>
    <w:rsid w:val="00042EA7"/>
    <w:rsid w:val="000439B1"/>
    <w:rsid w:val="000448D5"/>
    <w:rsid w:val="00044BC3"/>
    <w:rsid w:val="00046278"/>
    <w:rsid w:val="00046414"/>
    <w:rsid w:val="000465CC"/>
    <w:rsid w:val="0005129B"/>
    <w:rsid w:val="00052E76"/>
    <w:rsid w:val="00057CD8"/>
    <w:rsid w:val="00060CC0"/>
    <w:rsid w:val="00063A8F"/>
    <w:rsid w:val="0006415E"/>
    <w:rsid w:val="00064AF1"/>
    <w:rsid w:val="0006548E"/>
    <w:rsid w:val="000665FB"/>
    <w:rsid w:val="00073D16"/>
    <w:rsid w:val="000742D2"/>
    <w:rsid w:val="0008279A"/>
    <w:rsid w:val="00093D16"/>
    <w:rsid w:val="000A13D9"/>
    <w:rsid w:val="000A13E2"/>
    <w:rsid w:val="000A2324"/>
    <w:rsid w:val="000A3F63"/>
    <w:rsid w:val="000A7634"/>
    <w:rsid w:val="000A7C28"/>
    <w:rsid w:val="000B1348"/>
    <w:rsid w:val="000B2DC5"/>
    <w:rsid w:val="000B3039"/>
    <w:rsid w:val="000B5513"/>
    <w:rsid w:val="000B7D64"/>
    <w:rsid w:val="000C3246"/>
    <w:rsid w:val="000C4069"/>
    <w:rsid w:val="000C468D"/>
    <w:rsid w:val="000C64E6"/>
    <w:rsid w:val="000C6E1F"/>
    <w:rsid w:val="000D17DE"/>
    <w:rsid w:val="000D222C"/>
    <w:rsid w:val="000D2A38"/>
    <w:rsid w:val="000D2DBB"/>
    <w:rsid w:val="000D3B0C"/>
    <w:rsid w:val="000E1942"/>
    <w:rsid w:val="000E2E24"/>
    <w:rsid w:val="000E7DBE"/>
    <w:rsid w:val="000E7FE7"/>
    <w:rsid w:val="000F1C73"/>
    <w:rsid w:val="000F2790"/>
    <w:rsid w:val="000F4ADD"/>
    <w:rsid w:val="000F68C3"/>
    <w:rsid w:val="00100B7A"/>
    <w:rsid w:val="00101BB9"/>
    <w:rsid w:val="00103D4F"/>
    <w:rsid w:val="00104FAF"/>
    <w:rsid w:val="001054D4"/>
    <w:rsid w:val="00112815"/>
    <w:rsid w:val="00115460"/>
    <w:rsid w:val="001212DE"/>
    <w:rsid w:val="00121697"/>
    <w:rsid w:val="00122543"/>
    <w:rsid w:val="00122D30"/>
    <w:rsid w:val="0012453B"/>
    <w:rsid w:val="00124BDD"/>
    <w:rsid w:val="00131748"/>
    <w:rsid w:val="00131AB3"/>
    <w:rsid w:val="00131B9B"/>
    <w:rsid w:val="00140A20"/>
    <w:rsid w:val="00142AC0"/>
    <w:rsid w:val="00143563"/>
    <w:rsid w:val="001454C4"/>
    <w:rsid w:val="0015023F"/>
    <w:rsid w:val="00150EF7"/>
    <w:rsid w:val="00151969"/>
    <w:rsid w:val="00154BE3"/>
    <w:rsid w:val="001619E2"/>
    <w:rsid w:val="00162D45"/>
    <w:rsid w:val="00164588"/>
    <w:rsid w:val="001668F1"/>
    <w:rsid w:val="00166C07"/>
    <w:rsid w:val="00172347"/>
    <w:rsid w:val="00174BD9"/>
    <w:rsid w:val="00177853"/>
    <w:rsid w:val="0018102E"/>
    <w:rsid w:val="00182645"/>
    <w:rsid w:val="00182920"/>
    <w:rsid w:val="00184450"/>
    <w:rsid w:val="00184EFF"/>
    <w:rsid w:val="00186C4B"/>
    <w:rsid w:val="00187912"/>
    <w:rsid w:val="00191F57"/>
    <w:rsid w:val="00192C59"/>
    <w:rsid w:val="00195E51"/>
    <w:rsid w:val="00196B61"/>
    <w:rsid w:val="001A0233"/>
    <w:rsid w:val="001A0D69"/>
    <w:rsid w:val="001A3B13"/>
    <w:rsid w:val="001A720E"/>
    <w:rsid w:val="001A7340"/>
    <w:rsid w:val="001A7A61"/>
    <w:rsid w:val="001B3163"/>
    <w:rsid w:val="001B3A30"/>
    <w:rsid w:val="001B3EC9"/>
    <w:rsid w:val="001B676B"/>
    <w:rsid w:val="001B731D"/>
    <w:rsid w:val="001B7806"/>
    <w:rsid w:val="001C07DA"/>
    <w:rsid w:val="001C087F"/>
    <w:rsid w:val="001C0DB3"/>
    <w:rsid w:val="001C6B2E"/>
    <w:rsid w:val="001C701A"/>
    <w:rsid w:val="001D1E8F"/>
    <w:rsid w:val="001D4B8C"/>
    <w:rsid w:val="001D6671"/>
    <w:rsid w:val="001E0AB6"/>
    <w:rsid w:val="001E0CAB"/>
    <w:rsid w:val="001E1453"/>
    <w:rsid w:val="001E1FFC"/>
    <w:rsid w:val="001E22DB"/>
    <w:rsid w:val="001E4BCB"/>
    <w:rsid w:val="001E6922"/>
    <w:rsid w:val="001E6E44"/>
    <w:rsid w:val="001F0A6E"/>
    <w:rsid w:val="001F1D66"/>
    <w:rsid w:val="001F2CB2"/>
    <w:rsid w:val="00202A91"/>
    <w:rsid w:val="0020564C"/>
    <w:rsid w:val="0020608C"/>
    <w:rsid w:val="00207A62"/>
    <w:rsid w:val="00211B12"/>
    <w:rsid w:val="00214924"/>
    <w:rsid w:val="00215979"/>
    <w:rsid w:val="00215AC0"/>
    <w:rsid w:val="00220516"/>
    <w:rsid w:val="00222C3A"/>
    <w:rsid w:val="0022383D"/>
    <w:rsid w:val="00224CC4"/>
    <w:rsid w:val="0022589E"/>
    <w:rsid w:val="00233AFA"/>
    <w:rsid w:val="0024107C"/>
    <w:rsid w:val="002434A9"/>
    <w:rsid w:val="00243B97"/>
    <w:rsid w:val="00243D9B"/>
    <w:rsid w:val="00244CA0"/>
    <w:rsid w:val="00246C82"/>
    <w:rsid w:val="0024706D"/>
    <w:rsid w:val="00250BA7"/>
    <w:rsid w:val="00254EFA"/>
    <w:rsid w:val="00255BC9"/>
    <w:rsid w:val="00261A8C"/>
    <w:rsid w:val="00262D35"/>
    <w:rsid w:val="002639F8"/>
    <w:rsid w:val="00270279"/>
    <w:rsid w:val="002702E9"/>
    <w:rsid w:val="002714D0"/>
    <w:rsid w:val="002771E4"/>
    <w:rsid w:val="00277B9B"/>
    <w:rsid w:val="002877F1"/>
    <w:rsid w:val="002926A7"/>
    <w:rsid w:val="002944DF"/>
    <w:rsid w:val="002961AA"/>
    <w:rsid w:val="00297CBA"/>
    <w:rsid w:val="002A5373"/>
    <w:rsid w:val="002A69CE"/>
    <w:rsid w:val="002B2727"/>
    <w:rsid w:val="002B2E3C"/>
    <w:rsid w:val="002B6F05"/>
    <w:rsid w:val="002D2536"/>
    <w:rsid w:val="002D42D7"/>
    <w:rsid w:val="002D45C0"/>
    <w:rsid w:val="002D5AE3"/>
    <w:rsid w:val="002D7CB4"/>
    <w:rsid w:val="002E1DD7"/>
    <w:rsid w:val="002E5406"/>
    <w:rsid w:val="002F0DF2"/>
    <w:rsid w:val="002F22D7"/>
    <w:rsid w:val="002F42F9"/>
    <w:rsid w:val="002F4D69"/>
    <w:rsid w:val="002F5FFB"/>
    <w:rsid w:val="00302384"/>
    <w:rsid w:val="00302C17"/>
    <w:rsid w:val="003059D0"/>
    <w:rsid w:val="003115F9"/>
    <w:rsid w:val="00311803"/>
    <w:rsid w:val="00314A0B"/>
    <w:rsid w:val="003261ED"/>
    <w:rsid w:val="003262EA"/>
    <w:rsid w:val="0032741A"/>
    <w:rsid w:val="00327B1A"/>
    <w:rsid w:val="00327C70"/>
    <w:rsid w:val="0033182C"/>
    <w:rsid w:val="00334D59"/>
    <w:rsid w:val="00335D7B"/>
    <w:rsid w:val="0034002E"/>
    <w:rsid w:val="00342449"/>
    <w:rsid w:val="00344D17"/>
    <w:rsid w:val="00352105"/>
    <w:rsid w:val="00353AA1"/>
    <w:rsid w:val="003541AF"/>
    <w:rsid w:val="003548DC"/>
    <w:rsid w:val="00357BB2"/>
    <w:rsid w:val="00370BB1"/>
    <w:rsid w:val="00371CA8"/>
    <w:rsid w:val="003733DF"/>
    <w:rsid w:val="00373648"/>
    <w:rsid w:val="0037674E"/>
    <w:rsid w:val="003767AC"/>
    <w:rsid w:val="00382E84"/>
    <w:rsid w:val="00386403"/>
    <w:rsid w:val="003930CB"/>
    <w:rsid w:val="003A0B83"/>
    <w:rsid w:val="003A1DD1"/>
    <w:rsid w:val="003A241A"/>
    <w:rsid w:val="003B2A58"/>
    <w:rsid w:val="003B6C28"/>
    <w:rsid w:val="003C0395"/>
    <w:rsid w:val="003C406C"/>
    <w:rsid w:val="003C5490"/>
    <w:rsid w:val="003C6F8E"/>
    <w:rsid w:val="003C717A"/>
    <w:rsid w:val="003D0DA8"/>
    <w:rsid w:val="003D184C"/>
    <w:rsid w:val="003D18D4"/>
    <w:rsid w:val="003D3C26"/>
    <w:rsid w:val="003D4E7E"/>
    <w:rsid w:val="003D5055"/>
    <w:rsid w:val="003D59A1"/>
    <w:rsid w:val="003D5D1A"/>
    <w:rsid w:val="003D77A6"/>
    <w:rsid w:val="003E2C58"/>
    <w:rsid w:val="003E2C62"/>
    <w:rsid w:val="003E5376"/>
    <w:rsid w:val="003E5D0E"/>
    <w:rsid w:val="003E7856"/>
    <w:rsid w:val="003F017E"/>
    <w:rsid w:val="003F2453"/>
    <w:rsid w:val="003F4811"/>
    <w:rsid w:val="003F4E8D"/>
    <w:rsid w:val="00400035"/>
    <w:rsid w:val="00403C13"/>
    <w:rsid w:val="00404D27"/>
    <w:rsid w:val="00405EAB"/>
    <w:rsid w:val="00413045"/>
    <w:rsid w:val="004172CC"/>
    <w:rsid w:val="00421829"/>
    <w:rsid w:val="00422262"/>
    <w:rsid w:val="004276D6"/>
    <w:rsid w:val="00433542"/>
    <w:rsid w:val="00434316"/>
    <w:rsid w:val="0043450A"/>
    <w:rsid w:val="004463E1"/>
    <w:rsid w:val="00447A14"/>
    <w:rsid w:val="00450DBE"/>
    <w:rsid w:val="00451C50"/>
    <w:rsid w:val="00452E47"/>
    <w:rsid w:val="00455B53"/>
    <w:rsid w:val="0046113D"/>
    <w:rsid w:val="0046221A"/>
    <w:rsid w:val="004629C7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91FD1"/>
    <w:rsid w:val="004955F3"/>
    <w:rsid w:val="0049587F"/>
    <w:rsid w:val="00495B74"/>
    <w:rsid w:val="00497769"/>
    <w:rsid w:val="004A251D"/>
    <w:rsid w:val="004A4961"/>
    <w:rsid w:val="004A5D98"/>
    <w:rsid w:val="004B069F"/>
    <w:rsid w:val="004B1632"/>
    <w:rsid w:val="004B16AB"/>
    <w:rsid w:val="004B3548"/>
    <w:rsid w:val="004C1C24"/>
    <w:rsid w:val="004C45FD"/>
    <w:rsid w:val="004C515B"/>
    <w:rsid w:val="004C524B"/>
    <w:rsid w:val="004D3AE7"/>
    <w:rsid w:val="004D511B"/>
    <w:rsid w:val="004D6450"/>
    <w:rsid w:val="004E183E"/>
    <w:rsid w:val="004E2B33"/>
    <w:rsid w:val="004F2EDA"/>
    <w:rsid w:val="004F3111"/>
    <w:rsid w:val="004F45EE"/>
    <w:rsid w:val="004F4631"/>
    <w:rsid w:val="00500A7F"/>
    <w:rsid w:val="00504E32"/>
    <w:rsid w:val="00505766"/>
    <w:rsid w:val="00505FA3"/>
    <w:rsid w:val="00506D12"/>
    <w:rsid w:val="0051257A"/>
    <w:rsid w:val="0051325C"/>
    <w:rsid w:val="00513CA5"/>
    <w:rsid w:val="005251E0"/>
    <w:rsid w:val="005254E2"/>
    <w:rsid w:val="00526392"/>
    <w:rsid w:val="005275D5"/>
    <w:rsid w:val="005319EB"/>
    <w:rsid w:val="00531A2B"/>
    <w:rsid w:val="005342EA"/>
    <w:rsid w:val="00535859"/>
    <w:rsid w:val="00537C6B"/>
    <w:rsid w:val="00544B60"/>
    <w:rsid w:val="0055269E"/>
    <w:rsid w:val="00552B6C"/>
    <w:rsid w:val="005535CA"/>
    <w:rsid w:val="00557430"/>
    <w:rsid w:val="00557613"/>
    <w:rsid w:val="00557BC5"/>
    <w:rsid w:val="00563CC0"/>
    <w:rsid w:val="00565B64"/>
    <w:rsid w:val="00565FC1"/>
    <w:rsid w:val="00571A9B"/>
    <w:rsid w:val="00573D98"/>
    <w:rsid w:val="00577C0B"/>
    <w:rsid w:val="0058209F"/>
    <w:rsid w:val="00593066"/>
    <w:rsid w:val="00594614"/>
    <w:rsid w:val="00596952"/>
    <w:rsid w:val="00596AD1"/>
    <w:rsid w:val="005A27DC"/>
    <w:rsid w:val="005A74F1"/>
    <w:rsid w:val="005A7844"/>
    <w:rsid w:val="005B21A8"/>
    <w:rsid w:val="005B474D"/>
    <w:rsid w:val="005B55D2"/>
    <w:rsid w:val="005B56F5"/>
    <w:rsid w:val="005B58BB"/>
    <w:rsid w:val="005B6EF4"/>
    <w:rsid w:val="005C042B"/>
    <w:rsid w:val="005C2912"/>
    <w:rsid w:val="005C3D95"/>
    <w:rsid w:val="005C6C66"/>
    <w:rsid w:val="005D041A"/>
    <w:rsid w:val="005D20A0"/>
    <w:rsid w:val="005D4D1C"/>
    <w:rsid w:val="005D7312"/>
    <w:rsid w:val="005E3F57"/>
    <w:rsid w:val="005E44A7"/>
    <w:rsid w:val="005E4A89"/>
    <w:rsid w:val="005F14C4"/>
    <w:rsid w:val="005F2465"/>
    <w:rsid w:val="005F4744"/>
    <w:rsid w:val="005F6D39"/>
    <w:rsid w:val="0060626C"/>
    <w:rsid w:val="00607619"/>
    <w:rsid w:val="00607C26"/>
    <w:rsid w:val="006108CE"/>
    <w:rsid w:val="00615626"/>
    <w:rsid w:val="006158AE"/>
    <w:rsid w:val="0061631F"/>
    <w:rsid w:val="00624404"/>
    <w:rsid w:val="006247EE"/>
    <w:rsid w:val="006254EA"/>
    <w:rsid w:val="00632FED"/>
    <w:rsid w:val="006347CF"/>
    <w:rsid w:val="00641AE0"/>
    <w:rsid w:val="00643E85"/>
    <w:rsid w:val="00646B0E"/>
    <w:rsid w:val="00652D83"/>
    <w:rsid w:val="006546BF"/>
    <w:rsid w:val="00656C78"/>
    <w:rsid w:val="00660EC1"/>
    <w:rsid w:val="00663D27"/>
    <w:rsid w:val="00664D4E"/>
    <w:rsid w:val="00665ECD"/>
    <w:rsid w:val="00670877"/>
    <w:rsid w:val="006727A5"/>
    <w:rsid w:val="00676F3D"/>
    <w:rsid w:val="00681612"/>
    <w:rsid w:val="00681793"/>
    <w:rsid w:val="00682468"/>
    <w:rsid w:val="00684235"/>
    <w:rsid w:val="006867CA"/>
    <w:rsid w:val="006904F1"/>
    <w:rsid w:val="00693F96"/>
    <w:rsid w:val="00694DCC"/>
    <w:rsid w:val="00695228"/>
    <w:rsid w:val="006975AD"/>
    <w:rsid w:val="006A00C3"/>
    <w:rsid w:val="006A1E26"/>
    <w:rsid w:val="006A406F"/>
    <w:rsid w:val="006B3799"/>
    <w:rsid w:val="006B4857"/>
    <w:rsid w:val="006B59F9"/>
    <w:rsid w:val="006B65E4"/>
    <w:rsid w:val="006B668C"/>
    <w:rsid w:val="006B6B15"/>
    <w:rsid w:val="006B6D82"/>
    <w:rsid w:val="006C1DEE"/>
    <w:rsid w:val="006C611A"/>
    <w:rsid w:val="006D1A48"/>
    <w:rsid w:val="006D48B9"/>
    <w:rsid w:val="006D4EE1"/>
    <w:rsid w:val="006D5807"/>
    <w:rsid w:val="006D5A95"/>
    <w:rsid w:val="006E2171"/>
    <w:rsid w:val="006E5DEC"/>
    <w:rsid w:val="006E732A"/>
    <w:rsid w:val="006F02C5"/>
    <w:rsid w:val="006F0CA1"/>
    <w:rsid w:val="006F4CC1"/>
    <w:rsid w:val="007049EB"/>
    <w:rsid w:val="00710E26"/>
    <w:rsid w:val="00720D5F"/>
    <w:rsid w:val="00725FE2"/>
    <w:rsid w:val="00726E1E"/>
    <w:rsid w:val="007366A3"/>
    <w:rsid w:val="00736914"/>
    <w:rsid w:val="00737388"/>
    <w:rsid w:val="00740A27"/>
    <w:rsid w:val="00741C45"/>
    <w:rsid w:val="0074201B"/>
    <w:rsid w:val="0074424F"/>
    <w:rsid w:val="007467C0"/>
    <w:rsid w:val="00752B27"/>
    <w:rsid w:val="0075414A"/>
    <w:rsid w:val="00754ACB"/>
    <w:rsid w:val="00754B13"/>
    <w:rsid w:val="00756418"/>
    <w:rsid w:val="00756A24"/>
    <w:rsid w:val="0075793D"/>
    <w:rsid w:val="0076001D"/>
    <w:rsid w:val="00762894"/>
    <w:rsid w:val="007662C6"/>
    <w:rsid w:val="00771254"/>
    <w:rsid w:val="007713B9"/>
    <w:rsid w:val="00773FA7"/>
    <w:rsid w:val="007751F0"/>
    <w:rsid w:val="00786862"/>
    <w:rsid w:val="00786887"/>
    <w:rsid w:val="007875C9"/>
    <w:rsid w:val="0078779C"/>
    <w:rsid w:val="00787D35"/>
    <w:rsid w:val="00791DF5"/>
    <w:rsid w:val="007940CB"/>
    <w:rsid w:val="007957AC"/>
    <w:rsid w:val="00797024"/>
    <w:rsid w:val="007975F4"/>
    <w:rsid w:val="007A06F2"/>
    <w:rsid w:val="007A168A"/>
    <w:rsid w:val="007A4DEB"/>
    <w:rsid w:val="007B0579"/>
    <w:rsid w:val="007B58FC"/>
    <w:rsid w:val="007B767A"/>
    <w:rsid w:val="007C295E"/>
    <w:rsid w:val="007C525E"/>
    <w:rsid w:val="007C7C6F"/>
    <w:rsid w:val="007D0586"/>
    <w:rsid w:val="007D0955"/>
    <w:rsid w:val="007D513C"/>
    <w:rsid w:val="007D5A0C"/>
    <w:rsid w:val="007D6AED"/>
    <w:rsid w:val="007D74C6"/>
    <w:rsid w:val="007E048D"/>
    <w:rsid w:val="007E0667"/>
    <w:rsid w:val="007E6136"/>
    <w:rsid w:val="007F3D7D"/>
    <w:rsid w:val="007F49AE"/>
    <w:rsid w:val="007F7267"/>
    <w:rsid w:val="007F754B"/>
    <w:rsid w:val="0080069B"/>
    <w:rsid w:val="00806845"/>
    <w:rsid w:val="00811A40"/>
    <w:rsid w:val="008123EA"/>
    <w:rsid w:val="00812C4E"/>
    <w:rsid w:val="00814610"/>
    <w:rsid w:val="00816006"/>
    <w:rsid w:val="008173D4"/>
    <w:rsid w:val="0082255D"/>
    <w:rsid w:val="0082473A"/>
    <w:rsid w:val="0082580C"/>
    <w:rsid w:val="008312E8"/>
    <w:rsid w:val="00832A23"/>
    <w:rsid w:val="00834985"/>
    <w:rsid w:val="00835F6E"/>
    <w:rsid w:val="00836931"/>
    <w:rsid w:val="008373E8"/>
    <w:rsid w:val="00846B20"/>
    <w:rsid w:val="008516FA"/>
    <w:rsid w:val="008532BD"/>
    <w:rsid w:val="0085548C"/>
    <w:rsid w:val="008563F5"/>
    <w:rsid w:val="0086065D"/>
    <w:rsid w:val="00866E30"/>
    <w:rsid w:val="008708C1"/>
    <w:rsid w:val="00870A69"/>
    <w:rsid w:val="00871C7F"/>
    <w:rsid w:val="008721A6"/>
    <w:rsid w:val="00873B19"/>
    <w:rsid w:val="00873FF8"/>
    <w:rsid w:val="008742FE"/>
    <w:rsid w:val="00874481"/>
    <w:rsid w:val="00876035"/>
    <w:rsid w:val="00876043"/>
    <w:rsid w:val="00876CE7"/>
    <w:rsid w:val="00883648"/>
    <w:rsid w:val="00884666"/>
    <w:rsid w:val="0089011E"/>
    <w:rsid w:val="008915AE"/>
    <w:rsid w:val="00892D93"/>
    <w:rsid w:val="00894401"/>
    <w:rsid w:val="0089493C"/>
    <w:rsid w:val="00895358"/>
    <w:rsid w:val="008955D8"/>
    <w:rsid w:val="00897431"/>
    <w:rsid w:val="008A02CC"/>
    <w:rsid w:val="008A244E"/>
    <w:rsid w:val="008A429B"/>
    <w:rsid w:val="008A6464"/>
    <w:rsid w:val="008A7228"/>
    <w:rsid w:val="008A72CD"/>
    <w:rsid w:val="008B0F5B"/>
    <w:rsid w:val="008B213E"/>
    <w:rsid w:val="008C064E"/>
    <w:rsid w:val="008C06C1"/>
    <w:rsid w:val="008C0914"/>
    <w:rsid w:val="008C19A1"/>
    <w:rsid w:val="008C3C98"/>
    <w:rsid w:val="008C4741"/>
    <w:rsid w:val="008C5EBA"/>
    <w:rsid w:val="008D0396"/>
    <w:rsid w:val="008D1CDC"/>
    <w:rsid w:val="008E16A0"/>
    <w:rsid w:val="008E17FC"/>
    <w:rsid w:val="008E667A"/>
    <w:rsid w:val="008F0F89"/>
    <w:rsid w:val="008F697E"/>
    <w:rsid w:val="00900D4B"/>
    <w:rsid w:val="00902E99"/>
    <w:rsid w:val="00903E0F"/>
    <w:rsid w:val="00905C5B"/>
    <w:rsid w:val="00907556"/>
    <w:rsid w:val="0092047A"/>
    <w:rsid w:val="00920E39"/>
    <w:rsid w:val="00923D53"/>
    <w:rsid w:val="0092730F"/>
    <w:rsid w:val="00931099"/>
    <w:rsid w:val="00932EB7"/>
    <w:rsid w:val="009339F9"/>
    <w:rsid w:val="00933A33"/>
    <w:rsid w:val="00934E99"/>
    <w:rsid w:val="00937DE4"/>
    <w:rsid w:val="009401E7"/>
    <w:rsid w:val="00944894"/>
    <w:rsid w:val="00945333"/>
    <w:rsid w:val="00945968"/>
    <w:rsid w:val="009459EC"/>
    <w:rsid w:val="00946E1D"/>
    <w:rsid w:val="00951D16"/>
    <w:rsid w:val="00953EC1"/>
    <w:rsid w:val="00955608"/>
    <w:rsid w:val="00957829"/>
    <w:rsid w:val="00961F07"/>
    <w:rsid w:val="00962376"/>
    <w:rsid w:val="009637BE"/>
    <w:rsid w:val="00963DC8"/>
    <w:rsid w:val="00965FAF"/>
    <w:rsid w:val="00967A9D"/>
    <w:rsid w:val="00970802"/>
    <w:rsid w:val="00972A0E"/>
    <w:rsid w:val="00974051"/>
    <w:rsid w:val="00974D1A"/>
    <w:rsid w:val="00976B9A"/>
    <w:rsid w:val="00977297"/>
    <w:rsid w:val="009812E3"/>
    <w:rsid w:val="00983305"/>
    <w:rsid w:val="00984FF1"/>
    <w:rsid w:val="009851CE"/>
    <w:rsid w:val="00986B46"/>
    <w:rsid w:val="00987B91"/>
    <w:rsid w:val="009902D6"/>
    <w:rsid w:val="0099158D"/>
    <w:rsid w:val="009917A2"/>
    <w:rsid w:val="009A1F04"/>
    <w:rsid w:val="009B0C61"/>
    <w:rsid w:val="009B57CB"/>
    <w:rsid w:val="009B7E68"/>
    <w:rsid w:val="009C2378"/>
    <w:rsid w:val="009C2BE0"/>
    <w:rsid w:val="009C31DF"/>
    <w:rsid w:val="009C54C0"/>
    <w:rsid w:val="009C6415"/>
    <w:rsid w:val="009C714B"/>
    <w:rsid w:val="009C76CF"/>
    <w:rsid w:val="009D0AE8"/>
    <w:rsid w:val="009D28D5"/>
    <w:rsid w:val="009D494F"/>
    <w:rsid w:val="009E23EB"/>
    <w:rsid w:val="009E5C95"/>
    <w:rsid w:val="009E720C"/>
    <w:rsid w:val="009E74D6"/>
    <w:rsid w:val="009F12DC"/>
    <w:rsid w:val="009F2096"/>
    <w:rsid w:val="009F21BB"/>
    <w:rsid w:val="009F2842"/>
    <w:rsid w:val="00A127C6"/>
    <w:rsid w:val="00A15245"/>
    <w:rsid w:val="00A20DEF"/>
    <w:rsid w:val="00A24653"/>
    <w:rsid w:val="00A25503"/>
    <w:rsid w:val="00A36CBA"/>
    <w:rsid w:val="00A41883"/>
    <w:rsid w:val="00A419DA"/>
    <w:rsid w:val="00A43C36"/>
    <w:rsid w:val="00A46C06"/>
    <w:rsid w:val="00A46E3F"/>
    <w:rsid w:val="00A503FF"/>
    <w:rsid w:val="00A50D28"/>
    <w:rsid w:val="00A527CF"/>
    <w:rsid w:val="00A55837"/>
    <w:rsid w:val="00A56388"/>
    <w:rsid w:val="00A61E6F"/>
    <w:rsid w:val="00A625FE"/>
    <w:rsid w:val="00A641EC"/>
    <w:rsid w:val="00A6661D"/>
    <w:rsid w:val="00A66B48"/>
    <w:rsid w:val="00A74802"/>
    <w:rsid w:val="00A763C1"/>
    <w:rsid w:val="00A76D58"/>
    <w:rsid w:val="00A77B3E"/>
    <w:rsid w:val="00A80115"/>
    <w:rsid w:val="00A804C7"/>
    <w:rsid w:val="00A81596"/>
    <w:rsid w:val="00A82932"/>
    <w:rsid w:val="00A84471"/>
    <w:rsid w:val="00A855FD"/>
    <w:rsid w:val="00A865E3"/>
    <w:rsid w:val="00A90469"/>
    <w:rsid w:val="00A91252"/>
    <w:rsid w:val="00A919BB"/>
    <w:rsid w:val="00A93098"/>
    <w:rsid w:val="00A937E4"/>
    <w:rsid w:val="00AA45B8"/>
    <w:rsid w:val="00AB0D47"/>
    <w:rsid w:val="00AB1223"/>
    <w:rsid w:val="00AB329C"/>
    <w:rsid w:val="00AC38C8"/>
    <w:rsid w:val="00AC74EC"/>
    <w:rsid w:val="00AD4BE2"/>
    <w:rsid w:val="00AD4C5D"/>
    <w:rsid w:val="00AE0DE9"/>
    <w:rsid w:val="00AE1070"/>
    <w:rsid w:val="00AE1DD6"/>
    <w:rsid w:val="00AE26B1"/>
    <w:rsid w:val="00AE2D7C"/>
    <w:rsid w:val="00AE324D"/>
    <w:rsid w:val="00AE48A0"/>
    <w:rsid w:val="00AE7959"/>
    <w:rsid w:val="00AF04FC"/>
    <w:rsid w:val="00AF253A"/>
    <w:rsid w:val="00AF2F6E"/>
    <w:rsid w:val="00AF4F7E"/>
    <w:rsid w:val="00AF5319"/>
    <w:rsid w:val="00AF5EEA"/>
    <w:rsid w:val="00B0150C"/>
    <w:rsid w:val="00B02483"/>
    <w:rsid w:val="00B02A86"/>
    <w:rsid w:val="00B02E22"/>
    <w:rsid w:val="00B057C7"/>
    <w:rsid w:val="00B115ED"/>
    <w:rsid w:val="00B1199B"/>
    <w:rsid w:val="00B14CE2"/>
    <w:rsid w:val="00B2224C"/>
    <w:rsid w:val="00B26A35"/>
    <w:rsid w:val="00B279C6"/>
    <w:rsid w:val="00B31580"/>
    <w:rsid w:val="00B34C0D"/>
    <w:rsid w:val="00B353A3"/>
    <w:rsid w:val="00B376FB"/>
    <w:rsid w:val="00B4084B"/>
    <w:rsid w:val="00B41117"/>
    <w:rsid w:val="00B45D0A"/>
    <w:rsid w:val="00B46598"/>
    <w:rsid w:val="00B4754E"/>
    <w:rsid w:val="00B50376"/>
    <w:rsid w:val="00B51B19"/>
    <w:rsid w:val="00B53D86"/>
    <w:rsid w:val="00B63564"/>
    <w:rsid w:val="00B63F69"/>
    <w:rsid w:val="00B64BE9"/>
    <w:rsid w:val="00B677B1"/>
    <w:rsid w:val="00B71DC0"/>
    <w:rsid w:val="00B7555B"/>
    <w:rsid w:val="00B85FBC"/>
    <w:rsid w:val="00B8614B"/>
    <w:rsid w:val="00B92265"/>
    <w:rsid w:val="00B95652"/>
    <w:rsid w:val="00B961C7"/>
    <w:rsid w:val="00BA1F8A"/>
    <w:rsid w:val="00BA1FB8"/>
    <w:rsid w:val="00BA2C3B"/>
    <w:rsid w:val="00BA3940"/>
    <w:rsid w:val="00BA68A3"/>
    <w:rsid w:val="00BA72B6"/>
    <w:rsid w:val="00BA72E3"/>
    <w:rsid w:val="00BB04CF"/>
    <w:rsid w:val="00BB1DFB"/>
    <w:rsid w:val="00BB1E6D"/>
    <w:rsid w:val="00BB1F2C"/>
    <w:rsid w:val="00BB3308"/>
    <w:rsid w:val="00BB3B0E"/>
    <w:rsid w:val="00BB69DE"/>
    <w:rsid w:val="00BB7510"/>
    <w:rsid w:val="00BC09C4"/>
    <w:rsid w:val="00BC3824"/>
    <w:rsid w:val="00BC38DB"/>
    <w:rsid w:val="00BC601C"/>
    <w:rsid w:val="00BD1193"/>
    <w:rsid w:val="00BD49BD"/>
    <w:rsid w:val="00BD5642"/>
    <w:rsid w:val="00BE19CD"/>
    <w:rsid w:val="00BE3901"/>
    <w:rsid w:val="00BE54C7"/>
    <w:rsid w:val="00BE7248"/>
    <w:rsid w:val="00BE7F9E"/>
    <w:rsid w:val="00BF2058"/>
    <w:rsid w:val="00BF223D"/>
    <w:rsid w:val="00BF2399"/>
    <w:rsid w:val="00C00754"/>
    <w:rsid w:val="00C0450D"/>
    <w:rsid w:val="00C04536"/>
    <w:rsid w:val="00C12B23"/>
    <w:rsid w:val="00C162CA"/>
    <w:rsid w:val="00C17853"/>
    <w:rsid w:val="00C2396A"/>
    <w:rsid w:val="00C23A13"/>
    <w:rsid w:val="00C24E3C"/>
    <w:rsid w:val="00C259A3"/>
    <w:rsid w:val="00C331A4"/>
    <w:rsid w:val="00C345AA"/>
    <w:rsid w:val="00C40CF8"/>
    <w:rsid w:val="00C41433"/>
    <w:rsid w:val="00C44197"/>
    <w:rsid w:val="00C45429"/>
    <w:rsid w:val="00C45AC5"/>
    <w:rsid w:val="00C52594"/>
    <w:rsid w:val="00C531CA"/>
    <w:rsid w:val="00C54C28"/>
    <w:rsid w:val="00C5699E"/>
    <w:rsid w:val="00C61106"/>
    <w:rsid w:val="00C635D7"/>
    <w:rsid w:val="00C65779"/>
    <w:rsid w:val="00C65B02"/>
    <w:rsid w:val="00C710BE"/>
    <w:rsid w:val="00C718F9"/>
    <w:rsid w:val="00C766D0"/>
    <w:rsid w:val="00C80095"/>
    <w:rsid w:val="00C8434A"/>
    <w:rsid w:val="00C85D73"/>
    <w:rsid w:val="00C90861"/>
    <w:rsid w:val="00C91529"/>
    <w:rsid w:val="00C91888"/>
    <w:rsid w:val="00C91B62"/>
    <w:rsid w:val="00C92277"/>
    <w:rsid w:val="00C92CE0"/>
    <w:rsid w:val="00C92D9F"/>
    <w:rsid w:val="00C96862"/>
    <w:rsid w:val="00C97CAB"/>
    <w:rsid w:val="00CB1185"/>
    <w:rsid w:val="00CB125B"/>
    <w:rsid w:val="00CB2767"/>
    <w:rsid w:val="00CB518C"/>
    <w:rsid w:val="00CC6412"/>
    <w:rsid w:val="00CD130A"/>
    <w:rsid w:val="00CD6036"/>
    <w:rsid w:val="00CE0D15"/>
    <w:rsid w:val="00CE4DDB"/>
    <w:rsid w:val="00CE5D1A"/>
    <w:rsid w:val="00CF0DD3"/>
    <w:rsid w:val="00CF2BB2"/>
    <w:rsid w:val="00CF3940"/>
    <w:rsid w:val="00CF438E"/>
    <w:rsid w:val="00CF4784"/>
    <w:rsid w:val="00CF56FB"/>
    <w:rsid w:val="00D009F1"/>
    <w:rsid w:val="00D01185"/>
    <w:rsid w:val="00D0197D"/>
    <w:rsid w:val="00D1080B"/>
    <w:rsid w:val="00D109BE"/>
    <w:rsid w:val="00D116ED"/>
    <w:rsid w:val="00D12A15"/>
    <w:rsid w:val="00D13ACB"/>
    <w:rsid w:val="00D13E4C"/>
    <w:rsid w:val="00D14797"/>
    <w:rsid w:val="00D15378"/>
    <w:rsid w:val="00D15514"/>
    <w:rsid w:val="00D15AAA"/>
    <w:rsid w:val="00D15B93"/>
    <w:rsid w:val="00D1695E"/>
    <w:rsid w:val="00D16EDA"/>
    <w:rsid w:val="00D21B6D"/>
    <w:rsid w:val="00D21E0D"/>
    <w:rsid w:val="00D259C0"/>
    <w:rsid w:val="00D33909"/>
    <w:rsid w:val="00D33AE7"/>
    <w:rsid w:val="00D356AB"/>
    <w:rsid w:val="00D4128E"/>
    <w:rsid w:val="00D46664"/>
    <w:rsid w:val="00D46A9F"/>
    <w:rsid w:val="00D504EB"/>
    <w:rsid w:val="00D52BE8"/>
    <w:rsid w:val="00D62C14"/>
    <w:rsid w:val="00D64ACC"/>
    <w:rsid w:val="00D65822"/>
    <w:rsid w:val="00D70DA5"/>
    <w:rsid w:val="00D7342D"/>
    <w:rsid w:val="00D753D7"/>
    <w:rsid w:val="00D80F81"/>
    <w:rsid w:val="00D81EEF"/>
    <w:rsid w:val="00D83C95"/>
    <w:rsid w:val="00D87B84"/>
    <w:rsid w:val="00D92905"/>
    <w:rsid w:val="00D92D24"/>
    <w:rsid w:val="00D937F0"/>
    <w:rsid w:val="00D96163"/>
    <w:rsid w:val="00D96809"/>
    <w:rsid w:val="00D96DEA"/>
    <w:rsid w:val="00DA0EAF"/>
    <w:rsid w:val="00DA1329"/>
    <w:rsid w:val="00DA62A5"/>
    <w:rsid w:val="00DA6EBB"/>
    <w:rsid w:val="00DB43A9"/>
    <w:rsid w:val="00DB4FEF"/>
    <w:rsid w:val="00DB76E5"/>
    <w:rsid w:val="00DC00EC"/>
    <w:rsid w:val="00DC3201"/>
    <w:rsid w:val="00DC3F3D"/>
    <w:rsid w:val="00DC5220"/>
    <w:rsid w:val="00DD7669"/>
    <w:rsid w:val="00DE1994"/>
    <w:rsid w:val="00DE1D5C"/>
    <w:rsid w:val="00DE2252"/>
    <w:rsid w:val="00DE3654"/>
    <w:rsid w:val="00DE4626"/>
    <w:rsid w:val="00DE5F07"/>
    <w:rsid w:val="00DE6213"/>
    <w:rsid w:val="00DE7080"/>
    <w:rsid w:val="00DE70F0"/>
    <w:rsid w:val="00E012C8"/>
    <w:rsid w:val="00E0218A"/>
    <w:rsid w:val="00E02368"/>
    <w:rsid w:val="00E03DB6"/>
    <w:rsid w:val="00E05496"/>
    <w:rsid w:val="00E05DFA"/>
    <w:rsid w:val="00E1032A"/>
    <w:rsid w:val="00E10462"/>
    <w:rsid w:val="00E11E23"/>
    <w:rsid w:val="00E144EA"/>
    <w:rsid w:val="00E14E43"/>
    <w:rsid w:val="00E17423"/>
    <w:rsid w:val="00E21346"/>
    <w:rsid w:val="00E24FE3"/>
    <w:rsid w:val="00E251E9"/>
    <w:rsid w:val="00E255F1"/>
    <w:rsid w:val="00E261B2"/>
    <w:rsid w:val="00E31E6B"/>
    <w:rsid w:val="00E33E66"/>
    <w:rsid w:val="00E3517B"/>
    <w:rsid w:val="00E36657"/>
    <w:rsid w:val="00E371FD"/>
    <w:rsid w:val="00E405AA"/>
    <w:rsid w:val="00E40B6D"/>
    <w:rsid w:val="00E40D65"/>
    <w:rsid w:val="00E47014"/>
    <w:rsid w:val="00E51F8B"/>
    <w:rsid w:val="00E525D0"/>
    <w:rsid w:val="00E53A2D"/>
    <w:rsid w:val="00E5657C"/>
    <w:rsid w:val="00E61E0B"/>
    <w:rsid w:val="00E65D55"/>
    <w:rsid w:val="00E70BDC"/>
    <w:rsid w:val="00E74B06"/>
    <w:rsid w:val="00E756E1"/>
    <w:rsid w:val="00E75E44"/>
    <w:rsid w:val="00E812CD"/>
    <w:rsid w:val="00E8236E"/>
    <w:rsid w:val="00E823C8"/>
    <w:rsid w:val="00E82FBC"/>
    <w:rsid w:val="00E8514C"/>
    <w:rsid w:val="00E85B1D"/>
    <w:rsid w:val="00E86BA4"/>
    <w:rsid w:val="00E87567"/>
    <w:rsid w:val="00E87746"/>
    <w:rsid w:val="00E970CC"/>
    <w:rsid w:val="00EA1B93"/>
    <w:rsid w:val="00EA1FB5"/>
    <w:rsid w:val="00EA6B93"/>
    <w:rsid w:val="00EB2EE1"/>
    <w:rsid w:val="00EB3FE8"/>
    <w:rsid w:val="00EB772E"/>
    <w:rsid w:val="00EB7AF4"/>
    <w:rsid w:val="00EB7AFB"/>
    <w:rsid w:val="00EC3FFB"/>
    <w:rsid w:val="00EC6899"/>
    <w:rsid w:val="00EC78C9"/>
    <w:rsid w:val="00ED1ED7"/>
    <w:rsid w:val="00ED3425"/>
    <w:rsid w:val="00EF5B91"/>
    <w:rsid w:val="00EF6381"/>
    <w:rsid w:val="00EF77E0"/>
    <w:rsid w:val="00F011F7"/>
    <w:rsid w:val="00F02BE4"/>
    <w:rsid w:val="00F06B98"/>
    <w:rsid w:val="00F11E22"/>
    <w:rsid w:val="00F12F85"/>
    <w:rsid w:val="00F14137"/>
    <w:rsid w:val="00F149C4"/>
    <w:rsid w:val="00F15928"/>
    <w:rsid w:val="00F15D58"/>
    <w:rsid w:val="00F15E83"/>
    <w:rsid w:val="00F164EC"/>
    <w:rsid w:val="00F26C18"/>
    <w:rsid w:val="00F341FC"/>
    <w:rsid w:val="00F353E3"/>
    <w:rsid w:val="00F36113"/>
    <w:rsid w:val="00F36DAA"/>
    <w:rsid w:val="00F377FB"/>
    <w:rsid w:val="00F409AD"/>
    <w:rsid w:val="00F40A3E"/>
    <w:rsid w:val="00F41BB1"/>
    <w:rsid w:val="00F42059"/>
    <w:rsid w:val="00F47232"/>
    <w:rsid w:val="00F473F7"/>
    <w:rsid w:val="00F476DB"/>
    <w:rsid w:val="00F5014B"/>
    <w:rsid w:val="00F52287"/>
    <w:rsid w:val="00F52F14"/>
    <w:rsid w:val="00F539E5"/>
    <w:rsid w:val="00F55AB4"/>
    <w:rsid w:val="00F62C8F"/>
    <w:rsid w:val="00F64554"/>
    <w:rsid w:val="00F648CD"/>
    <w:rsid w:val="00F653C0"/>
    <w:rsid w:val="00F66575"/>
    <w:rsid w:val="00F66814"/>
    <w:rsid w:val="00F66E8B"/>
    <w:rsid w:val="00F67023"/>
    <w:rsid w:val="00F73BAA"/>
    <w:rsid w:val="00F75DD5"/>
    <w:rsid w:val="00F77619"/>
    <w:rsid w:val="00F817C4"/>
    <w:rsid w:val="00F82D96"/>
    <w:rsid w:val="00F8445E"/>
    <w:rsid w:val="00F84C72"/>
    <w:rsid w:val="00FA0978"/>
    <w:rsid w:val="00FA1000"/>
    <w:rsid w:val="00FA1168"/>
    <w:rsid w:val="00FA3474"/>
    <w:rsid w:val="00FA5691"/>
    <w:rsid w:val="00FB3544"/>
    <w:rsid w:val="00FB5F75"/>
    <w:rsid w:val="00FB7FB5"/>
    <w:rsid w:val="00FC4BF6"/>
    <w:rsid w:val="00FC6906"/>
    <w:rsid w:val="00FD0643"/>
    <w:rsid w:val="00FD0F22"/>
    <w:rsid w:val="00FD65B0"/>
    <w:rsid w:val="00FD75F3"/>
    <w:rsid w:val="00FD772A"/>
    <w:rsid w:val="00FE2978"/>
    <w:rsid w:val="00FE345A"/>
    <w:rsid w:val="00FF1ACE"/>
    <w:rsid w:val="00FF1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3824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table" w:customStyle="1" w:styleId="Tabela-Siatka1">
    <w:name w:val="Tabela - Siatka1"/>
    <w:basedOn w:val="Standardowy"/>
    <w:next w:val="Tabela-Siatka"/>
    <w:uiPriority w:val="39"/>
    <w:rsid w:val="00186C4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link w:val="Teksttreci20"/>
    <w:locked/>
    <w:rsid w:val="00386403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86403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paragraph" w:styleId="Akapitzlist">
    <w:name w:val="List Paragraph"/>
    <w:basedOn w:val="Normalny"/>
    <w:uiPriority w:val="34"/>
    <w:qFormat/>
    <w:rsid w:val="00AE26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3A4A0-07CE-48BB-9D2E-3C5DCAFE6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2019-11-28T18:16:00Z</dcterms:created>
  <dcterms:modified xsi:type="dcterms:W3CDTF">2019-12-02T09:19:00Z</dcterms:modified>
</cp:coreProperties>
</file>